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BF6" w:rsidRPr="00FF7073" w:rsidRDefault="00C26BF6" w:rsidP="007770BE">
      <w:pPr>
        <w:jc w:val="center"/>
        <w:rPr>
          <w:rFonts w:ascii="Arial" w:hAnsi="Arial"/>
          <w:b/>
          <w:bCs/>
          <w:spacing w:val="22"/>
          <w:sz w:val="36"/>
          <w:szCs w:val="36"/>
          <w:rtl/>
        </w:rPr>
      </w:pPr>
      <w:bookmarkStart w:id="0" w:name="_Toc452749108"/>
      <w:bookmarkStart w:id="1" w:name="_Toc517452492"/>
      <w:bookmarkStart w:id="2" w:name="_Toc373282528"/>
      <w:bookmarkStart w:id="3" w:name="_GoBack"/>
      <w:bookmarkEnd w:id="3"/>
    </w:p>
    <w:p w:rsidR="00C26BF6" w:rsidRPr="00FF7073" w:rsidRDefault="00C26BF6" w:rsidP="007770BE">
      <w:pPr>
        <w:jc w:val="center"/>
        <w:rPr>
          <w:rFonts w:ascii="Arial" w:hAnsi="Arial"/>
          <w:b/>
          <w:bCs/>
          <w:spacing w:val="22"/>
          <w:sz w:val="36"/>
          <w:szCs w:val="36"/>
          <w:rtl/>
        </w:rPr>
      </w:pPr>
    </w:p>
    <w:p w:rsidR="00BC42D8" w:rsidRPr="00FF7073" w:rsidRDefault="00BC42D8" w:rsidP="00BC42D8">
      <w:pPr>
        <w:jc w:val="center"/>
        <w:rPr>
          <w:bCs/>
          <w:spacing w:val="22"/>
          <w:sz w:val="24"/>
          <w:szCs w:val="28"/>
          <w:rtl/>
        </w:rPr>
      </w:pPr>
      <w:r w:rsidRPr="00FF7073">
        <w:rPr>
          <w:bCs/>
          <w:spacing w:val="22"/>
          <w:sz w:val="24"/>
          <w:szCs w:val="28"/>
          <w:rtl/>
        </w:rPr>
        <w:t>ממשלת ישראל בשם מדינת ישראל</w:t>
      </w:r>
    </w:p>
    <w:p w:rsidR="00BC42D8" w:rsidRPr="00FF7073" w:rsidRDefault="00BC42D8" w:rsidP="00BC42D8">
      <w:pPr>
        <w:jc w:val="center"/>
        <w:rPr>
          <w:bCs/>
          <w:spacing w:val="22"/>
          <w:sz w:val="24"/>
          <w:szCs w:val="28"/>
          <w:rtl/>
        </w:rPr>
      </w:pPr>
      <w:r w:rsidRPr="00FF7073">
        <w:rPr>
          <w:bCs/>
          <w:spacing w:val="22"/>
          <w:sz w:val="24"/>
          <w:szCs w:val="28"/>
          <w:rtl/>
        </w:rPr>
        <w:t>משרד הבריאות</w:t>
      </w:r>
    </w:p>
    <w:p w:rsidR="00C26BF6" w:rsidRPr="00FF7073" w:rsidRDefault="00C26BF6" w:rsidP="007770BE">
      <w:pPr>
        <w:jc w:val="center"/>
        <w:rPr>
          <w:rFonts w:ascii="Arial" w:hAnsi="Arial"/>
          <w:b/>
          <w:bCs/>
          <w:spacing w:val="22"/>
          <w:sz w:val="36"/>
          <w:szCs w:val="36"/>
          <w:rtl/>
        </w:rPr>
      </w:pPr>
    </w:p>
    <w:p w:rsidR="00C26BF6" w:rsidRPr="00FF7073" w:rsidRDefault="00C26BF6" w:rsidP="007770BE">
      <w:pPr>
        <w:jc w:val="center"/>
        <w:rPr>
          <w:rFonts w:ascii="Arial" w:hAnsi="Arial"/>
          <w:b/>
          <w:bCs/>
          <w:spacing w:val="22"/>
          <w:sz w:val="36"/>
          <w:szCs w:val="36"/>
        </w:rPr>
      </w:pPr>
    </w:p>
    <w:p w:rsidR="00653DEB" w:rsidRPr="00FF7073" w:rsidRDefault="00653DEB" w:rsidP="008B442A">
      <w:pPr>
        <w:jc w:val="center"/>
        <w:rPr>
          <w:b/>
          <w:bCs/>
          <w:spacing w:val="22"/>
          <w:sz w:val="52"/>
          <w:szCs w:val="52"/>
          <w:u w:val="single"/>
        </w:rPr>
      </w:pPr>
      <w:r w:rsidRPr="00FF7073">
        <w:rPr>
          <w:rFonts w:hint="eastAsia"/>
          <w:b/>
          <w:bCs/>
          <w:spacing w:val="22"/>
          <w:sz w:val="52"/>
          <w:szCs w:val="52"/>
          <w:u w:val="single"/>
          <w:rtl/>
        </w:rPr>
        <w:t>מכרז</w:t>
      </w:r>
      <w:r w:rsidRPr="00FF7073">
        <w:rPr>
          <w:b/>
          <w:bCs/>
          <w:spacing w:val="22"/>
          <w:sz w:val="52"/>
          <w:szCs w:val="52"/>
          <w:u w:val="single"/>
          <w:rtl/>
        </w:rPr>
        <w:t xml:space="preserve"> פומבי מספר</w:t>
      </w:r>
      <w:r w:rsidR="00147A7B" w:rsidRPr="00FF7073">
        <w:rPr>
          <w:rFonts w:hint="cs"/>
          <w:b/>
          <w:bCs/>
          <w:spacing w:val="22"/>
          <w:sz w:val="52"/>
          <w:szCs w:val="52"/>
          <w:u w:val="single"/>
          <w:rtl/>
        </w:rPr>
        <w:t xml:space="preserve"> </w:t>
      </w:r>
      <w:r w:rsidR="008B442A">
        <w:rPr>
          <w:rFonts w:hint="cs"/>
          <w:b/>
          <w:bCs/>
          <w:spacing w:val="22"/>
          <w:sz w:val="52"/>
          <w:szCs w:val="52"/>
          <w:u w:val="single"/>
          <w:rtl/>
        </w:rPr>
        <w:t>5</w:t>
      </w:r>
      <w:r w:rsidR="00D76404" w:rsidRPr="00D76404">
        <w:rPr>
          <w:b/>
          <w:bCs/>
          <w:spacing w:val="22"/>
          <w:sz w:val="52"/>
          <w:szCs w:val="52"/>
          <w:u w:val="single"/>
          <w:rtl/>
        </w:rPr>
        <w:t>/201</w:t>
      </w:r>
      <w:r w:rsidR="007812BE">
        <w:rPr>
          <w:rFonts w:hint="cs"/>
          <w:b/>
          <w:bCs/>
          <w:spacing w:val="22"/>
          <w:sz w:val="52"/>
          <w:szCs w:val="52"/>
          <w:u w:val="single"/>
          <w:rtl/>
        </w:rPr>
        <w:t>4</w:t>
      </w:r>
      <w:r w:rsidR="001D6B67" w:rsidRPr="00FF7073">
        <w:rPr>
          <w:b/>
          <w:bCs/>
          <w:spacing w:val="22"/>
          <w:sz w:val="52"/>
          <w:szCs w:val="52"/>
          <w:u w:val="single"/>
        </w:rPr>
        <w:t xml:space="preserve"> </w:t>
      </w:r>
    </w:p>
    <w:p w:rsidR="00653DEB" w:rsidRPr="00FF7073" w:rsidRDefault="00653DEB" w:rsidP="007770BE">
      <w:pPr>
        <w:jc w:val="center"/>
        <w:rPr>
          <w:b/>
          <w:bCs/>
          <w:spacing w:val="22"/>
          <w:sz w:val="52"/>
          <w:szCs w:val="52"/>
          <w:u w:val="single"/>
          <w:rtl/>
        </w:rPr>
      </w:pPr>
    </w:p>
    <w:p w:rsidR="00BC42D8" w:rsidRPr="00FF7073" w:rsidRDefault="001D6B67" w:rsidP="00B1074C">
      <w:pPr>
        <w:jc w:val="center"/>
        <w:rPr>
          <w:b/>
          <w:bCs/>
          <w:spacing w:val="22"/>
          <w:sz w:val="32"/>
          <w:szCs w:val="32"/>
          <w:rtl/>
        </w:rPr>
      </w:pPr>
      <w:r w:rsidRPr="00FF7073">
        <w:rPr>
          <w:rFonts w:hint="cs"/>
          <w:b/>
          <w:bCs/>
          <w:spacing w:val="22"/>
          <w:sz w:val="32"/>
          <w:szCs w:val="32"/>
          <w:rtl/>
        </w:rPr>
        <w:t xml:space="preserve">    </w:t>
      </w:r>
      <w:r w:rsidR="00B1074C">
        <w:rPr>
          <w:rFonts w:hint="cs"/>
          <w:b/>
          <w:bCs/>
          <w:spacing w:val="22"/>
          <w:sz w:val="32"/>
          <w:szCs w:val="32"/>
          <w:rtl/>
        </w:rPr>
        <w:t>מיפוי, תכנון ו</w:t>
      </w:r>
      <w:r w:rsidR="007812BE">
        <w:rPr>
          <w:rFonts w:hint="cs"/>
          <w:b/>
          <w:bCs/>
          <w:spacing w:val="22"/>
          <w:sz w:val="32"/>
          <w:szCs w:val="32"/>
          <w:rtl/>
        </w:rPr>
        <w:t>ליווי תוכנית לאומית ל</w:t>
      </w:r>
      <w:r w:rsidR="003D0AB9">
        <w:rPr>
          <w:rFonts w:hint="cs"/>
          <w:b/>
          <w:bCs/>
          <w:spacing w:val="22"/>
          <w:sz w:val="32"/>
          <w:szCs w:val="32"/>
          <w:rtl/>
        </w:rPr>
        <w:t>חדשנות טכנולוגית ו</w:t>
      </w:r>
      <w:r w:rsidR="007812BE">
        <w:rPr>
          <w:rFonts w:hint="cs"/>
          <w:b/>
          <w:bCs/>
          <w:spacing w:val="22"/>
          <w:sz w:val="32"/>
          <w:szCs w:val="32"/>
          <w:rtl/>
        </w:rPr>
        <w:t>תקשוב הבריאות</w:t>
      </w:r>
      <w:r w:rsidRPr="00FF7073">
        <w:rPr>
          <w:rFonts w:hint="cs"/>
          <w:b/>
          <w:bCs/>
          <w:spacing w:val="22"/>
          <w:sz w:val="32"/>
          <w:szCs w:val="32"/>
          <w:rtl/>
        </w:rPr>
        <w:t xml:space="preserve">   </w:t>
      </w:r>
    </w:p>
    <w:p w:rsidR="00C436FF" w:rsidRPr="00FF7073" w:rsidRDefault="00C436FF" w:rsidP="00C436FF">
      <w:pPr>
        <w:jc w:val="center"/>
        <w:rPr>
          <w:b/>
          <w:bCs/>
          <w:spacing w:val="22"/>
          <w:sz w:val="52"/>
          <w:szCs w:val="52"/>
          <w:rtl/>
        </w:rPr>
      </w:pPr>
    </w:p>
    <w:p w:rsidR="00BC42D8" w:rsidRPr="00FF7073" w:rsidRDefault="00BC42D8" w:rsidP="00BC42D8">
      <w:pPr>
        <w:jc w:val="center"/>
        <w:rPr>
          <w:b/>
          <w:bCs/>
          <w:spacing w:val="22"/>
          <w:sz w:val="32"/>
          <w:szCs w:val="32"/>
          <w:rtl/>
        </w:rPr>
      </w:pPr>
      <w:r w:rsidRPr="00FF7073">
        <w:rPr>
          <w:rFonts w:hint="eastAsia"/>
          <w:b/>
          <w:bCs/>
          <w:spacing w:val="22"/>
          <w:sz w:val="32"/>
          <w:szCs w:val="32"/>
          <w:rtl/>
        </w:rPr>
        <w:t>עבור</w:t>
      </w:r>
    </w:p>
    <w:p w:rsidR="00BC42D8" w:rsidRPr="00FF7073" w:rsidRDefault="00BC42D8" w:rsidP="00BC42D8">
      <w:pPr>
        <w:jc w:val="center"/>
        <w:rPr>
          <w:b/>
          <w:bCs/>
          <w:spacing w:val="22"/>
          <w:sz w:val="32"/>
          <w:szCs w:val="32"/>
          <w:rtl/>
        </w:rPr>
      </w:pPr>
    </w:p>
    <w:p w:rsidR="00BC42D8" w:rsidRPr="00FF7073" w:rsidRDefault="00BC42D8" w:rsidP="001D6B67">
      <w:pPr>
        <w:jc w:val="center"/>
        <w:rPr>
          <w:b/>
          <w:bCs/>
          <w:spacing w:val="22"/>
          <w:sz w:val="32"/>
          <w:szCs w:val="32"/>
          <w:rtl/>
        </w:rPr>
      </w:pPr>
      <w:r w:rsidRPr="00FF7073">
        <w:rPr>
          <w:b/>
          <w:bCs/>
          <w:spacing w:val="22"/>
          <w:sz w:val="32"/>
          <w:szCs w:val="32"/>
          <w:rtl/>
        </w:rPr>
        <w:t xml:space="preserve">האגף </w:t>
      </w:r>
      <w:r w:rsidR="00336F23" w:rsidRPr="00FF7073">
        <w:rPr>
          <w:rFonts w:hint="cs"/>
          <w:b/>
          <w:bCs/>
          <w:spacing w:val="22"/>
          <w:sz w:val="32"/>
          <w:szCs w:val="32"/>
          <w:rtl/>
        </w:rPr>
        <w:t xml:space="preserve"> </w:t>
      </w:r>
      <w:r w:rsidRPr="00FF7073">
        <w:rPr>
          <w:b/>
          <w:bCs/>
          <w:spacing w:val="22"/>
          <w:sz w:val="32"/>
          <w:szCs w:val="32"/>
          <w:rtl/>
        </w:rPr>
        <w:t>למחשוב ב</w:t>
      </w:r>
      <w:r w:rsidRPr="00FF7073">
        <w:rPr>
          <w:rFonts w:hint="eastAsia"/>
          <w:b/>
          <w:bCs/>
          <w:spacing w:val="22"/>
          <w:sz w:val="32"/>
          <w:szCs w:val="32"/>
          <w:rtl/>
        </w:rPr>
        <w:t>משרד</w:t>
      </w:r>
      <w:r w:rsidRPr="00FF7073">
        <w:rPr>
          <w:b/>
          <w:bCs/>
          <w:spacing w:val="22"/>
          <w:sz w:val="32"/>
          <w:szCs w:val="32"/>
          <w:rtl/>
        </w:rPr>
        <w:t xml:space="preserve"> הבריאות</w:t>
      </w:r>
      <w:r w:rsidR="00336F23" w:rsidRPr="00FF7073">
        <w:rPr>
          <w:rFonts w:hint="cs"/>
          <w:b/>
          <w:bCs/>
          <w:spacing w:val="22"/>
          <w:sz w:val="32"/>
          <w:szCs w:val="32"/>
          <w:rtl/>
        </w:rPr>
        <w:t xml:space="preserve"> </w:t>
      </w:r>
    </w:p>
    <w:p w:rsidR="00BC42D8" w:rsidRPr="00FF7073" w:rsidRDefault="00BC42D8" w:rsidP="00BC42D8">
      <w:pPr>
        <w:jc w:val="center"/>
        <w:rPr>
          <w:b/>
          <w:bCs/>
          <w:spacing w:val="22"/>
          <w:sz w:val="32"/>
          <w:szCs w:val="32"/>
          <w:rtl/>
        </w:rPr>
      </w:pPr>
    </w:p>
    <w:p w:rsidR="00653DEB" w:rsidRPr="00FF7073" w:rsidRDefault="00653DEB" w:rsidP="007770BE">
      <w:pPr>
        <w:jc w:val="left"/>
        <w:rPr>
          <w:b/>
          <w:bCs/>
          <w:spacing w:val="22"/>
          <w:sz w:val="32"/>
          <w:szCs w:val="32"/>
          <w:rtl/>
        </w:rPr>
      </w:pPr>
    </w:p>
    <w:p w:rsidR="00C26BF6" w:rsidRPr="00FF7073" w:rsidRDefault="00C26BF6" w:rsidP="007770BE">
      <w:pPr>
        <w:jc w:val="left"/>
        <w:rPr>
          <w:rFonts w:ascii="Arial" w:hAnsi="Arial"/>
          <w:b/>
          <w:bCs/>
          <w:spacing w:val="22"/>
          <w:sz w:val="32"/>
          <w:szCs w:val="32"/>
          <w:rtl/>
        </w:rPr>
      </w:pPr>
    </w:p>
    <w:p w:rsidR="001D6B67" w:rsidRPr="00FF7073" w:rsidRDefault="00E94F76" w:rsidP="001D6B67">
      <w:pPr>
        <w:jc w:val="center"/>
        <w:rPr>
          <w:rFonts w:ascii="Arial" w:hAnsi="Arial" w:cs="Arial"/>
          <w:b/>
          <w:bCs/>
          <w:sz w:val="28"/>
          <w:szCs w:val="28"/>
          <w:u w:val="single"/>
          <w:rtl/>
          <w:lang w:eastAsia="en-US"/>
        </w:rPr>
      </w:pPr>
      <w:r w:rsidRPr="00FF7073">
        <w:rPr>
          <w:rFonts w:ascii="Arial" w:hAnsi="Arial" w:cs="Arial" w:hint="cs"/>
          <w:b/>
          <w:bCs/>
          <w:sz w:val="28"/>
          <w:szCs w:val="28"/>
          <w:u w:val="single"/>
          <w:rtl/>
          <w:lang w:eastAsia="en-US"/>
        </w:rPr>
        <w:t xml:space="preserve"> </w:t>
      </w:r>
    </w:p>
    <w:p w:rsidR="001D6B67" w:rsidRPr="00FF7073" w:rsidRDefault="001D6B67" w:rsidP="007770BE">
      <w:pPr>
        <w:jc w:val="left"/>
        <w:rPr>
          <w:spacing w:val="22"/>
          <w:rtl/>
        </w:rPr>
      </w:pPr>
    </w:p>
    <w:p w:rsidR="00653DEB" w:rsidRPr="00FF7073" w:rsidRDefault="00E94F76" w:rsidP="007770BE">
      <w:pPr>
        <w:jc w:val="left"/>
        <w:rPr>
          <w:spacing w:val="22"/>
          <w:rtl/>
        </w:rPr>
      </w:pPr>
      <w:r w:rsidRPr="00FF7073">
        <w:rPr>
          <w:spacing w:val="22"/>
          <w:rtl/>
        </w:rPr>
        <w:br w:type="page"/>
      </w:r>
    </w:p>
    <w:bookmarkEnd w:id="0"/>
    <w:bookmarkEnd w:id="1"/>
    <w:bookmarkEnd w:id="2"/>
    <w:p w:rsidR="003F574D" w:rsidRPr="00FF7073" w:rsidRDefault="003F574D" w:rsidP="00763892">
      <w:pPr>
        <w:jc w:val="left"/>
        <w:rPr>
          <w:spacing w:val="22"/>
          <w:sz w:val="28"/>
          <w:szCs w:val="28"/>
          <w:u w:val="single"/>
          <w:rtl/>
        </w:rPr>
      </w:pPr>
    </w:p>
    <w:p w:rsidR="006B3ABF" w:rsidRPr="00FF7073" w:rsidRDefault="006B3ABF" w:rsidP="006C03B7">
      <w:pPr>
        <w:pStyle w:val="af0"/>
        <w:spacing w:before="120" w:after="120" w:line="600" w:lineRule="auto"/>
        <w:ind w:left="360" w:right="426"/>
        <w:rPr>
          <w:spacing w:val="22"/>
          <w:rtl/>
        </w:rPr>
      </w:pPr>
      <w:r w:rsidRPr="00FF7073">
        <w:rPr>
          <w:rFonts w:hint="cs"/>
          <w:spacing w:val="22"/>
          <w:rtl/>
        </w:rPr>
        <w:t>שלום רב,</w:t>
      </w:r>
    </w:p>
    <w:p w:rsidR="00BC42D8" w:rsidRPr="00FF7073" w:rsidRDefault="005828B0" w:rsidP="002F2244">
      <w:pPr>
        <w:pStyle w:val="af0"/>
        <w:spacing w:before="120" w:after="120" w:line="600" w:lineRule="auto"/>
        <w:ind w:left="360" w:right="426"/>
        <w:rPr>
          <w:spacing w:val="22"/>
        </w:rPr>
      </w:pPr>
      <w:r w:rsidRPr="00FF7073">
        <w:rPr>
          <w:spacing w:val="22"/>
          <w:rtl/>
        </w:rPr>
        <w:t>האגף למחשוב</w:t>
      </w:r>
      <w:r w:rsidR="002938C9" w:rsidRPr="00FF7073">
        <w:rPr>
          <w:rFonts w:hint="cs"/>
          <w:spacing w:val="22"/>
          <w:rtl/>
        </w:rPr>
        <w:t xml:space="preserve"> </w:t>
      </w:r>
      <w:r w:rsidRPr="00FF7073">
        <w:rPr>
          <w:spacing w:val="22"/>
          <w:rtl/>
        </w:rPr>
        <w:t>(להלן: "</w:t>
      </w:r>
      <w:r w:rsidRPr="00FF7073">
        <w:rPr>
          <w:rFonts w:hint="eastAsia"/>
          <w:b/>
          <w:bCs/>
          <w:spacing w:val="22"/>
          <w:rtl/>
        </w:rPr>
        <w:t>האגף</w:t>
      </w:r>
      <w:r w:rsidRPr="00FF7073">
        <w:rPr>
          <w:spacing w:val="22"/>
          <w:rtl/>
        </w:rPr>
        <w:t>")</w:t>
      </w:r>
      <w:r w:rsidRPr="00FF7073">
        <w:rPr>
          <w:rFonts w:hint="cs"/>
          <w:spacing w:val="22"/>
          <w:rtl/>
        </w:rPr>
        <w:t xml:space="preserve"> ב</w:t>
      </w:r>
      <w:r w:rsidR="00BC42D8" w:rsidRPr="00FF7073">
        <w:rPr>
          <w:spacing w:val="22"/>
          <w:rtl/>
        </w:rPr>
        <w:t>משרד הבריאות (להלן: "</w:t>
      </w:r>
      <w:r w:rsidR="00BC42D8" w:rsidRPr="00FF7073">
        <w:rPr>
          <w:rFonts w:hint="eastAsia"/>
          <w:b/>
          <w:bCs/>
          <w:spacing w:val="22"/>
          <w:rtl/>
        </w:rPr>
        <w:t>המזמין</w:t>
      </w:r>
      <w:r w:rsidR="00BC42D8" w:rsidRPr="00FF7073">
        <w:rPr>
          <w:spacing w:val="22"/>
          <w:rtl/>
        </w:rPr>
        <w:t>" או "</w:t>
      </w:r>
      <w:r w:rsidR="00BC42D8" w:rsidRPr="00FF7073">
        <w:rPr>
          <w:rFonts w:hint="eastAsia"/>
          <w:b/>
          <w:bCs/>
          <w:spacing w:val="22"/>
          <w:rtl/>
        </w:rPr>
        <w:t>המשרד</w:t>
      </w:r>
      <w:r w:rsidR="00BC42D8" w:rsidRPr="00FF7073">
        <w:rPr>
          <w:spacing w:val="22"/>
          <w:rtl/>
        </w:rPr>
        <w:t>"), פונה בזאת לקב</w:t>
      </w:r>
      <w:r w:rsidR="00BC42D8" w:rsidRPr="00FF7073">
        <w:rPr>
          <w:spacing w:val="22"/>
          <w:rtl/>
        </w:rPr>
        <w:fldChar w:fldCharType="begin"/>
      </w:r>
      <w:r w:rsidR="00BC42D8" w:rsidRPr="00FF7073">
        <w:rPr>
          <w:spacing w:val="22"/>
          <w:rtl/>
        </w:rPr>
        <w:instrText xml:space="preserve">  </w:instrText>
      </w:r>
      <w:r w:rsidR="00BC42D8" w:rsidRPr="00FF7073">
        <w:rPr>
          <w:spacing w:val="22"/>
          <w:rtl/>
        </w:rPr>
        <w:fldChar w:fldCharType="end"/>
      </w:r>
      <w:r w:rsidR="00BC42D8" w:rsidRPr="00FF7073">
        <w:rPr>
          <w:spacing w:val="22"/>
          <w:rtl/>
        </w:rPr>
        <w:t>לת הצעות ל</w:t>
      </w:r>
      <w:r w:rsidR="000F5494" w:rsidRPr="00FF7073">
        <w:rPr>
          <w:rFonts w:hint="cs"/>
          <w:spacing w:val="22"/>
          <w:rtl/>
        </w:rPr>
        <w:t xml:space="preserve"> </w:t>
      </w:r>
      <w:r w:rsidR="00344B1F">
        <w:rPr>
          <w:rFonts w:hint="cs"/>
          <w:spacing w:val="22"/>
          <w:rtl/>
        </w:rPr>
        <w:t>ייעוץ ולווי תוכנית לאומית ל</w:t>
      </w:r>
      <w:r w:rsidR="003D0AB9">
        <w:rPr>
          <w:rFonts w:hint="cs"/>
          <w:spacing w:val="22"/>
          <w:rtl/>
        </w:rPr>
        <w:t>חדשנות טכנולוגית ו</w:t>
      </w:r>
      <w:r w:rsidR="00344B1F">
        <w:rPr>
          <w:rFonts w:hint="cs"/>
          <w:spacing w:val="22"/>
          <w:rtl/>
        </w:rPr>
        <w:t>תקשוב</w:t>
      </w:r>
      <w:r w:rsidR="003C7D0A" w:rsidRPr="00FF7073">
        <w:rPr>
          <w:rFonts w:hint="cs"/>
          <w:spacing w:val="22"/>
          <w:rtl/>
        </w:rPr>
        <w:t xml:space="preserve"> הבריאות.</w:t>
      </w:r>
      <w:r w:rsidR="001D6B67" w:rsidRPr="00FF7073">
        <w:rPr>
          <w:rFonts w:hint="cs"/>
          <w:spacing w:val="22"/>
          <w:rtl/>
        </w:rPr>
        <w:t xml:space="preserve"> </w:t>
      </w:r>
    </w:p>
    <w:p w:rsidR="00BC42D8" w:rsidRPr="00FF7073" w:rsidRDefault="00BC42D8" w:rsidP="006C03B7">
      <w:pPr>
        <w:pStyle w:val="af0"/>
        <w:spacing w:before="120" w:after="120" w:line="600" w:lineRule="auto"/>
        <w:ind w:left="360" w:right="426"/>
        <w:rPr>
          <w:spacing w:val="22"/>
        </w:rPr>
      </w:pPr>
      <w:r w:rsidRPr="00FF7073">
        <w:rPr>
          <w:spacing w:val="22"/>
          <w:rtl/>
        </w:rPr>
        <w:t xml:space="preserve">כל המסמכים המצורפים למכרז זה (להלן: "מסמכי המכרז") מהווים חלק בלתי נפרד ממנו ויש </w:t>
      </w:r>
      <w:r w:rsidRPr="00FF7073">
        <w:rPr>
          <w:rFonts w:hint="cs"/>
          <w:spacing w:val="22"/>
          <w:rtl/>
        </w:rPr>
        <w:t>ל</w:t>
      </w:r>
      <w:r w:rsidRPr="00FF7073">
        <w:rPr>
          <w:spacing w:val="22"/>
          <w:rtl/>
        </w:rPr>
        <w:t>ראותם כמשלימים זה את זה.</w:t>
      </w:r>
    </w:p>
    <w:p w:rsidR="00BC42D8" w:rsidRPr="00FF7073" w:rsidRDefault="00BC42D8" w:rsidP="004543BA">
      <w:pPr>
        <w:pStyle w:val="af0"/>
        <w:spacing w:before="120" w:after="120" w:line="600" w:lineRule="auto"/>
        <w:ind w:left="360" w:right="426"/>
        <w:rPr>
          <w:spacing w:val="22"/>
        </w:rPr>
      </w:pPr>
      <w:r w:rsidRPr="00FF7073">
        <w:rPr>
          <w:spacing w:val="22"/>
          <w:rtl/>
        </w:rPr>
        <w:t xml:space="preserve">רשאי להגיש הצעה מציע אשר הינו תאגיד או שותפות או עמותה רשומה כדין </w:t>
      </w:r>
      <w:r w:rsidRPr="00FF7073">
        <w:rPr>
          <w:rFonts w:hint="cs"/>
          <w:spacing w:val="22"/>
          <w:rtl/>
        </w:rPr>
        <w:t xml:space="preserve">בישראל </w:t>
      </w:r>
      <w:r w:rsidRPr="00FF7073">
        <w:rPr>
          <w:spacing w:val="22"/>
          <w:rtl/>
        </w:rPr>
        <w:t xml:space="preserve">אשר עוסק בביצוע </w:t>
      </w:r>
      <w:r w:rsidRPr="00FF7073">
        <w:rPr>
          <w:rFonts w:hint="cs"/>
          <w:spacing w:val="22"/>
          <w:rtl/>
        </w:rPr>
        <w:t xml:space="preserve"> שירותי </w:t>
      </w:r>
      <w:r w:rsidR="004543BA">
        <w:rPr>
          <w:rFonts w:hint="cs"/>
          <w:spacing w:val="22"/>
          <w:rtl/>
        </w:rPr>
        <w:t>ייעוץ</w:t>
      </w:r>
      <w:r w:rsidR="004543BA" w:rsidRPr="00FF7073">
        <w:rPr>
          <w:spacing w:val="22"/>
          <w:rtl/>
        </w:rPr>
        <w:t xml:space="preserve"> </w:t>
      </w:r>
      <w:r w:rsidRPr="00FF7073">
        <w:rPr>
          <w:spacing w:val="22"/>
          <w:rtl/>
        </w:rPr>
        <w:t>העומדים בתנאי המכרז.</w:t>
      </w:r>
    </w:p>
    <w:p w:rsidR="00BC42D8" w:rsidRPr="00FF7073" w:rsidRDefault="00BC42D8" w:rsidP="006C03B7">
      <w:pPr>
        <w:pStyle w:val="af0"/>
        <w:spacing w:line="600" w:lineRule="auto"/>
        <w:ind w:left="360" w:right="426"/>
        <w:rPr>
          <w:spacing w:val="22"/>
        </w:rPr>
      </w:pPr>
      <w:r w:rsidRPr="00FF7073">
        <w:rPr>
          <w:spacing w:val="22"/>
          <w:rtl/>
        </w:rPr>
        <w:t>כל התקשרות ליישום ההצעה תכלול התחייבות המציע לעמוד בתנאי הסכם ההתקשרות בנוסח המצורף למסמכי המכרז.</w:t>
      </w:r>
    </w:p>
    <w:p w:rsidR="006E330F" w:rsidRPr="00FF7073" w:rsidRDefault="006E330F" w:rsidP="007770BE">
      <w:pPr>
        <w:pStyle w:val="af0"/>
        <w:ind w:left="360"/>
        <w:rPr>
          <w:spacing w:val="22"/>
          <w:rtl/>
        </w:rPr>
      </w:pPr>
    </w:p>
    <w:p w:rsidR="003F2A05" w:rsidRPr="00FF7073" w:rsidRDefault="003F2A05" w:rsidP="00370B1E">
      <w:pPr>
        <w:pStyle w:val="af0"/>
        <w:spacing w:before="120" w:after="120" w:line="480" w:lineRule="auto"/>
        <w:ind w:left="5040"/>
        <w:rPr>
          <w:spacing w:val="22"/>
          <w:rtl/>
        </w:rPr>
      </w:pPr>
      <w:r w:rsidRPr="00FF7073">
        <w:rPr>
          <w:rFonts w:hint="cs"/>
          <w:spacing w:val="22"/>
          <w:rtl/>
        </w:rPr>
        <w:t>בברכה,</w:t>
      </w:r>
    </w:p>
    <w:p w:rsidR="003F2A05" w:rsidRPr="00FF7073" w:rsidRDefault="003F2A05" w:rsidP="00370B1E">
      <w:pPr>
        <w:pStyle w:val="af0"/>
        <w:spacing w:before="120" w:after="120" w:line="480" w:lineRule="auto"/>
        <w:ind w:left="5040"/>
        <w:rPr>
          <w:b/>
          <w:bCs/>
          <w:spacing w:val="22"/>
          <w:rtl/>
        </w:rPr>
      </w:pPr>
      <w:r w:rsidRPr="00FF7073">
        <w:rPr>
          <w:rFonts w:hint="cs"/>
          <w:b/>
          <w:bCs/>
          <w:spacing w:val="22"/>
          <w:rtl/>
        </w:rPr>
        <w:t>שירה לב-עמי</w:t>
      </w:r>
    </w:p>
    <w:p w:rsidR="00CA32A8" w:rsidRPr="00FF7073" w:rsidRDefault="005456CA" w:rsidP="00F11FEC">
      <w:pPr>
        <w:pStyle w:val="af0"/>
        <w:spacing w:before="120" w:after="120" w:line="480" w:lineRule="auto"/>
        <w:ind w:left="5040"/>
        <w:rPr>
          <w:spacing w:val="22"/>
          <w:rtl/>
        </w:rPr>
      </w:pPr>
      <w:r>
        <w:rPr>
          <w:rFonts w:hint="cs"/>
          <w:b/>
          <w:bCs/>
          <w:spacing w:val="22"/>
          <w:rtl/>
        </w:rPr>
        <w:t xml:space="preserve">מנהלת </w:t>
      </w:r>
      <w:r w:rsidR="003F2A05" w:rsidRPr="00FF7073">
        <w:rPr>
          <w:rFonts w:hint="cs"/>
          <w:b/>
          <w:bCs/>
          <w:spacing w:val="22"/>
          <w:rtl/>
        </w:rPr>
        <w:t xml:space="preserve">אגף </w:t>
      </w:r>
      <w:r>
        <w:rPr>
          <w:rFonts w:hint="cs"/>
          <w:b/>
          <w:bCs/>
          <w:spacing w:val="22"/>
          <w:rtl/>
        </w:rPr>
        <w:t>ה</w:t>
      </w:r>
      <w:r w:rsidR="003F2A05" w:rsidRPr="00FF7073">
        <w:rPr>
          <w:rFonts w:hint="cs"/>
          <w:b/>
          <w:bCs/>
          <w:spacing w:val="22"/>
          <w:rtl/>
        </w:rPr>
        <w:t>מחשוב, משרד הבריאות</w:t>
      </w:r>
    </w:p>
    <w:p w:rsidR="008018CE" w:rsidRPr="00FF7073" w:rsidRDefault="008018CE" w:rsidP="008018CE">
      <w:pPr>
        <w:pStyle w:val="Tableofcontents"/>
        <w:pageBreakBefore w:val="0"/>
        <w:spacing w:line="360" w:lineRule="auto"/>
        <w:jc w:val="left"/>
        <w:rPr>
          <w:spacing w:val="22"/>
          <w:rtl/>
          <w:lang w:eastAsia="en-US"/>
        </w:rPr>
      </w:pPr>
    </w:p>
    <w:p w:rsidR="00BC42D8" w:rsidRPr="00FF7073" w:rsidRDefault="00BC42D8" w:rsidP="00392973">
      <w:pPr>
        <w:pStyle w:val="Tableofcontents"/>
        <w:pageBreakBefore w:val="0"/>
        <w:spacing w:line="360" w:lineRule="auto"/>
        <w:rPr>
          <w:spacing w:val="22"/>
          <w:u w:val="single"/>
          <w:rtl/>
          <w:lang w:eastAsia="en-US"/>
        </w:rPr>
      </w:pPr>
      <w:r w:rsidRPr="00FF7073">
        <w:rPr>
          <w:spacing w:val="22"/>
          <w:u w:val="single"/>
          <w:rtl/>
          <w:lang w:eastAsia="en-US"/>
        </w:rPr>
        <w:br w:type="page"/>
      </w:r>
    </w:p>
    <w:p w:rsidR="006E330F" w:rsidRPr="00FF7073" w:rsidRDefault="006E330F" w:rsidP="00E2497F">
      <w:pPr>
        <w:pStyle w:val="Tableofcontents"/>
        <w:pageBreakBefore w:val="0"/>
        <w:spacing w:line="360" w:lineRule="auto"/>
        <w:ind w:right="993"/>
        <w:rPr>
          <w:spacing w:val="22"/>
          <w:u w:val="single"/>
          <w:rtl/>
          <w:lang w:eastAsia="en-US"/>
        </w:rPr>
      </w:pPr>
      <w:r w:rsidRPr="00FF7073">
        <w:rPr>
          <w:rFonts w:hint="cs"/>
          <w:spacing w:val="22"/>
          <w:u w:val="single"/>
          <w:rtl/>
          <w:lang w:eastAsia="en-US"/>
        </w:rPr>
        <w:t>תוכן העניינים</w:t>
      </w:r>
    </w:p>
    <w:p w:rsidR="008018CE" w:rsidRPr="00FF7073" w:rsidRDefault="008018CE" w:rsidP="008018CE">
      <w:pPr>
        <w:pStyle w:val="Normal1"/>
        <w:rPr>
          <w:spacing w:val="22"/>
          <w:rtl/>
          <w:lang w:eastAsia="en-US"/>
        </w:rPr>
      </w:pPr>
    </w:p>
    <w:p w:rsidR="00CC308E" w:rsidRDefault="00624C97">
      <w:pPr>
        <w:pStyle w:val="TOC1"/>
        <w:rPr>
          <w:rFonts w:asciiTheme="minorHAnsi" w:eastAsiaTheme="minorEastAsia" w:hAnsiTheme="minorHAnsi" w:cstheme="minorBidi"/>
          <w:b w:val="0"/>
          <w:bCs w:val="0"/>
          <w:noProof/>
          <w:szCs w:val="22"/>
          <w:rtl/>
          <w:lang w:eastAsia="en-US"/>
        </w:rPr>
      </w:pPr>
      <w:r w:rsidRPr="00FF7073">
        <w:rPr>
          <w:rStyle w:val="Hyperlink"/>
          <w:noProof/>
          <w:color w:val="auto"/>
          <w:spacing w:val="22"/>
          <w:rtl/>
        </w:rPr>
        <w:fldChar w:fldCharType="begin"/>
      </w:r>
      <w:r w:rsidRPr="00FF7073">
        <w:rPr>
          <w:rStyle w:val="Hyperlink"/>
          <w:noProof/>
          <w:color w:val="auto"/>
          <w:spacing w:val="22"/>
          <w:rtl/>
        </w:rPr>
        <w:instrText xml:space="preserve"> </w:instrText>
      </w:r>
      <w:r w:rsidRPr="00FF7073">
        <w:rPr>
          <w:rStyle w:val="Hyperlink"/>
          <w:noProof/>
          <w:color w:val="auto"/>
          <w:spacing w:val="22"/>
        </w:rPr>
        <w:instrText>TOC</w:instrText>
      </w:r>
      <w:r w:rsidRPr="00FF7073">
        <w:rPr>
          <w:rStyle w:val="Hyperlink"/>
          <w:noProof/>
          <w:color w:val="auto"/>
          <w:spacing w:val="22"/>
          <w:rtl/>
        </w:rPr>
        <w:instrText xml:space="preserve"> \</w:instrText>
      </w:r>
      <w:r w:rsidRPr="00FF7073">
        <w:rPr>
          <w:rStyle w:val="Hyperlink"/>
          <w:noProof/>
          <w:color w:val="auto"/>
          <w:spacing w:val="22"/>
        </w:rPr>
        <w:instrText>o "1-1" \h \z \u</w:instrText>
      </w:r>
      <w:r w:rsidRPr="00FF7073">
        <w:rPr>
          <w:rStyle w:val="Hyperlink"/>
          <w:noProof/>
          <w:color w:val="auto"/>
          <w:spacing w:val="22"/>
          <w:rtl/>
        </w:rPr>
        <w:instrText xml:space="preserve"> </w:instrText>
      </w:r>
      <w:r w:rsidRPr="00FF7073">
        <w:rPr>
          <w:rStyle w:val="Hyperlink"/>
          <w:noProof/>
          <w:color w:val="auto"/>
          <w:spacing w:val="22"/>
          <w:rtl/>
        </w:rPr>
        <w:fldChar w:fldCharType="separate"/>
      </w:r>
      <w:hyperlink w:anchor="_Toc379194073" w:history="1">
        <w:r w:rsidR="00CC308E" w:rsidRPr="003659A1">
          <w:rPr>
            <w:rStyle w:val="Hyperlink"/>
            <w:noProof/>
            <w:spacing w:val="22"/>
            <w:rtl/>
          </w:rPr>
          <w:t>0.</w:t>
        </w:r>
        <w:r w:rsidR="00CC308E">
          <w:rPr>
            <w:rFonts w:asciiTheme="minorHAnsi" w:eastAsiaTheme="minorEastAsia" w:hAnsiTheme="minorHAnsi" w:cstheme="minorBidi"/>
            <w:b w:val="0"/>
            <w:bCs w:val="0"/>
            <w:noProof/>
            <w:szCs w:val="22"/>
            <w:rtl/>
            <w:lang w:eastAsia="en-US"/>
          </w:rPr>
          <w:tab/>
        </w:r>
        <w:r w:rsidR="00CC308E" w:rsidRPr="003659A1">
          <w:rPr>
            <w:rStyle w:val="Hyperlink"/>
            <w:rFonts w:hint="eastAsia"/>
            <w:noProof/>
            <w:spacing w:val="22"/>
            <w:rtl/>
          </w:rPr>
          <w:t>מנהלה</w:t>
        </w:r>
        <w:r w:rsidR="00CC308E" w:rsidRPr="003659A1">
          <w:rPr>
            <w:rStyle w:val="Hyperlink"/>
            <w:noProof/>
            <w:spacing w:val="22"/>
            <w:rtl/>
          </w:rPr>
          <w:t xml:space="preserve"> (</w:t>
        </w:r>
        <w:r w:rsidR="00CC308E" w:rsidRPr="003659A1">
          <w:rPr>
            <w:rStyle w:val="Hyperlink"/>
            <w:noProof/>
            <w:spacing w:val="22"/>
          </w:rPr>
          <w:t>M</w:t>
        </w:r>
        <w:r w:rsidR="00CC308E" w:rsidRPr="003659A1">
          <w:rPr>
            <w:rStyle w:val="Hyperlink"/>
            <w:noProof/>
            <w:spacing w:val="22"/>
            <w:rtl/>
          </w:rPr>
          <w:t>)</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Toc379194073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3</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74" w:history="1">
        <w:r w:rsidR="00CC308E" w:rsidRPr="003659A1">
          <w:rPr>
            <w:rStyle w:val="Hyperlink"/>
            <w:noProof/>
            <w:spacing w:val="22"/>
            <w:rtl/>
          </w:rPr>
          <w:t>1.</w:t>
        </w:r>
        <w:r w:rsidR="00CC308E">
          <w:rPr>
            <w:rFonts w:asciiTheme="minorHAnsi" w:eastAsiaTheme="minorEastAsia" w:hAnsiTheme="minorHAnsi" w:cstheme="minorBidi"/>
            <w:b w:val="0"/>
            <w:bCs w:val="0"/>
            <w:noProof/>
            <w:szCs w:val="22"/>
            <w:rtl/>
            <w:lang w:eastAsia="en-US"/>
          </w:rPr>
          <w:tab/>
        </w:r>
        <w:r w:rsidR="00CC308E" w:rsidRPr="003659A1">
          <w:rPr>
            <w:rStyle w:val="Hyperlink"/>
            <w:rFonts w:hint="eastAsia"/>
            <w:noProof/>
            <w:spacing w:val="22"/>
            <w:rtl/>
          </w:rPr>
          <w:t>יעדים</w:t>
        </w:r>
        <w:r w:rsidR="00CC308E" w:rsidRPr="003659A1">
          <w:rPr>
            <w:rStyle w:val="Hyperlink"/>
            <w:noProof/>
            <w:spacing w:val="22"/>
            <w:rtl/>
          </w:rPr>
          <w:t xml:space="preserve"> (</w:t>
        </w:r>
        <w:r w:rsidR="00CC308E" w:rsidRPr="003659A1">
          <w:rPr>
            <w:rStyle w:val="Hyperlink"/>
            <w:noProof/>
            <w:spacing w:val="22"/>
          </w:rPr>
          <w:t>I</w:t>
        </w:r>
        <w:r w:rsidR="00CC308E" w:rsidRPr="003659A1">
          <w:rPr>
            <w:rStyle w:val="Hyperlink"/>
            <w:noProof/>
            <w:spacing w:val="22"/>
            <w:rtl/>
          </w:rPr>
          <w:t>)</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Toc379194074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24</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75" w:history="1">
        <w:r w:rsidR="00CC308E" w:rsidRPr="003659A1">
          <w:rPr>
            <w:rStyle w:val="Hyperlink"/>
            <w:noProof/>
            <w:spacing w:val="22"/>
            <w:rtl/>
          </w:rPr>
          <w:t>2.</w:t>
        </w:r>
        <w:r w:rsidR="00CC308E">
          <w:rPr>
            <w:rFonts w:asciiTheme="minorHAnsi" w:eastAsiaTheme="minorEastAsia" w:hAnsiTheme="minorHAnsi" w:cstheme="minorBidi"/>
            <w:b w:val="0"/>
            <w:bCs w:val="0"/>
            <w:noProof/>
            <w:szCs w:val="22"/>
            <w:rtl/>
            <w:lang w:eastAsia="en-US"/>
          </w:rPr>
          <w:tab/>
        </w:r>
        <w:r w:rsidR="00CC308E" w:rsidRPr="003659A1">
          <w:rPr>
            <w:rStyle w:val="Hyperlink"/>
            <w:rFonts w:hint="eastAsia"/>
            <w:noProof/>
            <w:spacing w:val="22"/>
            <w:rtl/>
          </w:rPr>
          <w:t>יישום</w:t>
        </w:r>
        <w:r w:rsidR="00CC308E" w:rsidRPr="003659A1">
          <w:rPr>
            <w:rStyle w:val="Hyperlink"/>
            <w:noProof/>
            <w:spacing w:val="22"/>
            <w:rtl/>
          </w:rPr>
          <w:t xml:space="preserve"> - </w:t>
        </w:r>
        <w:r w:rsidR="00CC308E" w:rsidRPr="003659A1">
          <w:rPr>
            <w:rStyle w:val="Hyperlink"/>
            <w:rFonts w:hint="eastAsia"/>
            <w:noProof/>
            <w:spacing w:val="22"/>
            <w:rtl/>
          </w:rPr>
          <w:t>מהות</w:t>
        </w:r>
        <w:r w:rsidR="00CC308E" w:rsidRPr="003659A1">
          <w:rPr>
            <w:rStyle w:val="Hyperlink"/>
            <w:noProof/>
            <w:spacing w:val="22"/>
            <w:rtl/>
          </w:rPr>
          <w:t xml:space="preserve"> </w:t>
        </w:r>
        <w:r w:rsidR="00CC308E" w:rsidRPr="003659A1">
          <w:rPr>
            <w:rStyle w:val="Hyperlink"/>
            <w:rFonts w:hint="eastAsia"/>
            <w:noProof/>
            <w:spacing w:val="22"/>
            <w:rtl/>
          </w:rPr>
          <w:t>השירות</w:t>
        </w:r>
        <w:r w:rsidR="00CC308E" w:rsidRPr="003659A1">
          <w:rPr>
            <w:rStyle w:val="Hyperlink"/>
            <w:noProof/>
            <w:spacing w:val="22"/>
            <w:rtl/>
          </w:rPr>
          <w:t xml:space="preserve"> </w:t>
        </w:r>
        <w:r w:rsidR="00CC308E" w:rsidRPr="003659A1">
          <w:rPr>
            <w:rStyle w:val="Hyperlink"/>
            <w:rFonts w:hint="eastAsia"/>
            <w:noProof/>
            <w:spacing w:val="22"/>
            <w:rtl/>
          </w:rPr>
          <w:t>המבוקש</w:t>
        </w:r>
        <w:r w:rsidR="00CC308E" w:rsidRPr="003659A1">
          <w:rPr>
            <w:rStyle w:val="Hyperlink"/>
            <w:noProof/>
            <w:spacing w:val="22"/>
            <w:rtl/>
          </w:rPr>
          <w:t xml:space="preserve"> </w:t>
        </w:r>
        <w:r w:rsidR="00CC308E" w:rsidRPr="003659A1">
          <w:rPr>
            <w:rStyle w:val="Hyperlink"/>
            <w:rFonts w:hint="eastAsia"/>
            <w:noProof/>
            <w:spacing w:val="22"/>
            <w:rtl/>
          </w:rPr>
          <w:t>והתוצרים</w:t>
        </w:r>
        <w:r w:rsidR="00CC308E" w:rsidRPr="003659A1">
          <w:rPr>
            <w:rStyle w:val="Hyperlink"/>
            <w:noProof/>
            <w:spacing w:val="22"/>
            <w:rtl/>
          </w:rPr>
          <w:t xml:space="preserve"> </w:t>
        </w:r>
        <w:r w:rsidR="00CC308E" w:rsidRPr="003659A1">
          <w:rPr>
            <w:rStyle w:val="Hyperlink"/>
            <w:rFonts w:hint="eastAsia"/>
            <w:noProof/>
            <w:spacing w:val="22"/>
            <w:rtl/>
          </w:rPr>
          <w:t>הנדרשים</w:t>
        </w:r>
        <w:r w:rsidR="00CC308E" w:rsidRPr="003659A1">
          <w:rPr>
            <w:rStyle w:val="Hyperlink"/>
            <w:noProof/>
            <w:spacing w:val="22"/>
            <w:rtl/>
          </w:rPr>
          <w:t xml:space="preserve"> (</w:t>
        </w:r>
        <w:r w:rsidR="00CC308E" w:rsidRPr="003659A1">
          <w:rPr>
            <w:rStyle w:val="Hyperlink"/>
            <w:noProof/>
            <w:spacing w:val="22"/>
          </w:rPr>
          <w:t>G</w:t>
        </w:r>
        <w:r w:rsidR="00CC308E" w:rsidRPr="003659A1">
          <w:rPr>
            <w:rStyle w:val="Hyperlink"/>
            <w:noProof/>
            <w:spacing w:val="22"/>
            <w:rtl/>
          </w:rPr>
          <w:t>)</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Toc379194075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25</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76" w:history="1">
        <w:r w:rsidR="00CC308E" w:rsidRPr="003659A1">
          <w:rPr>
            <w:rStyle w:val="Hyperlink"/>
            <w:noProof/>
            <w:spacing w:val="22"/>
            <w:rtl/>
          </w:rPr>
          <w:t>3.</w:t>
        </w:r>
        <w:r w:rsidR="00CC308E">
          <w:rPr>
            <w:rFonts w:asciiTheme="minorHAnsi" w:eastAsiaTheme="minorEastAsia" w:hAnsiTheme="minorHAnsi" w:cstheme="minorBidi"/>
            <w:b w:val="0"/>
            <w:bCs w:val="0"/>
            <w:noProof/>
            <w:szCs w:val="22"/>
            <w:rtl/>
            <w:lang w:eastAsia="en-US"/>
          </w:rPr>
          <w:tab/>
        </w:r>
        <w:r w:rsidR="00CC308E" w:rsidRPr="003659A1">
          <w:rPr>
            <w:rStyle w:val="Hyperlink"/>
            <w:rFonts w:hint="eastAsia"/>
            <w:noProof/>
            <w:spacing w:val="22"/>
            <w:rtl/>
          </w:rPr>
          <w:t>מימוש</w:t>
        </w:r>
        <w:r w:rsidR="00CC308E" w:rsidRPr="003659A1">
          <w:rPr>
            <w:rStyle w:val="Hyperlink"/>
            <w:noProof/>
            <w:spacing w:val="22"/>
            <w:rtl/>
          </w:rPr>
          <w:t xml:space="preserve"> (</w:t>
        </w:r>
        <w:r w:rsidR="00CC308E" w:rsidRPr="003659A1">
          <w:rPr>
            <w:rStyle w:val="Hyperlink"/>
            <w:noProof/>
            <w:spacing w:val="22"/>
          </w:rPr>
          <w:t>S</w:t>
        </w:r>
        <w:r w:rsidR="00CC308E" w:rsidRPr="003659A1">
          <w:rPr>
            <w:rStyle w:val="Hyperlink"/>
            <w:noProof/>
            <w:spacing w:val="22"/>
            <w:rtl/>
          </w:rPr>
          <w:t>)</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Toc379194076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28</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77" w:history="1">
        <w:r w:rsidR="00CC308E" w:rsidRPr="003659A1">
          <w:rPr>
            <w:rStyle w:val="Hyperlink"/>
            <w:noProof/>
            <w:spacing w:val="22"/>
            <w:rtl/>
          </w:rPr>
          <w:t>4.</w:t>
        </w:r>
        <w:r w:rsidR="00CC308E">
          <w:rPr>
            <w:rFonts w:asciiTheme="minorHAnsi" w:eastAsiaTheme="minorEastAsia" w:hAnsiTheme="minorHAnsi" w:cstheme="minorBidi"/>
            <w:b w:val="0"/>
            <w:bCs w:val="0"/>
            <w:noProof/>
            <w:szCs w:val="22"/>
            <w:rtl/>
            <w:lang w:eastAsia="en-US"/>
          </w:rPr>
          <w:tab/>
        </w:r>
        <w:r w:rsidR="00CC308E" w:rsidRPr="003659A1">
          <w:rPr>
            <w:rStyle w:val="Hyperlink"/>
            <w:rFonts w:hint="eastAsia"/>
            <w:noProof/>
            <w:spacing w:val="22"/>
            <w:rtl/>
          </w:rPr>
          <w:t>עלות</w:t>
        </w:r>
        <w:r w:rsidR="00CC308E" w:rsidRPr="003659A1">
          <w:rPr>
            <w:rStyle w:val="Hyperlink"/>
            <w:noProof/>
            <w:spacing w:val="22"/>
            <w:rtl/>
          </w:rPr>
          <w:t xml:space="preserve"> – </w:t>
        </w:r>
        <w:r w:rsidR="00CC308E" w:rsidRPr="003659A1">
          <w:rPr>
            <w:rStyle w:val="Hyperlink"/>
            <w:rFonts w:hint="eastAsia"/>
            <w:noProof/>
            <w:spacing w:val="22"/>
            <w:rtl/>
          </w:rPr>
          <w:t>משאבים</w:t>
        </w:r>
        <w:r w:rsidR="00CC308E" w:rsidRPr="003659A1">
          <w:rPr>
            <w:rStyle w:val="Hyperlink"/>
            <w:noProof/>
            <w:spacing w:val="22"/>
            <w:rtl/>
          </w:rPr>
          <w:t xml:space="preserve"> (</w:t>
        </w:r>
        <w:r w:rsidR="00CC308E" w:rsidRPr="003659A1">
          <w:rPr>
            <w:rStyle w:val="Hyperlink"/>
            <w:noProof/>
            <w:spacing w:val="22"/>
          </w:rPr>
          <w:t>M</w:t>
        </w:r>
        <w:r w:rsidR="00CC308E" w:rsidRPr="003659A1">
          <w:rPr>
            <w:rStyle w:val="Hyperlink"/>
            <w:noProof/>
            <w:spacing w:val="22"/>
            <w:rtl/>
          </w:rPr>
          <w:t>)</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Toc379194077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33</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78" w:history="1">
        <w:r w:rsidR="00CC308E" w:rsidRPr="003659A1">
          <w:rPr>
            <w:rStyle w:val="Hyperlink"/>
            <w:rFonts w:hint="eastAsia"/>
            <w:noProof/>
            <w:spacing w:val="22"/>
            <w:rtl/>
          </w:rPr>
          <w:t>נספח</w:t>
        </w:r>
        <w:r w:rsidR="00CC308E" w:rsidRPr="003659A1">
          <w:rPr>
            <w:rStyle w:val="Hyperlink"/>
            <w:noProof/>
            <w:spacing w:val="22"/>
            <w:rtl/>
          </w:rPr>
          <w:t xml:space="preserve"> </w:t>
        </w:r>
        <w:r w:rsidR="00CC308E" w:rsidRPr="003659A1">
          <w:rPr>
            <w:rStyle w:val="Hyperlink"/>
            <w:rFonts w:hint="eastAsia"/>
            <w:noProof/>
            <w:spacing w:val="22"/>
            <w:rtl/>
          </w:rPr>
          <w:t>א</w:t>
        </w:r>
        <w:r w:rsidR="00CC308E" w:rsidRPr="003659A1">
          <w:rPr>
            <w:rStyle w:val="Hyperlink"/>
            <w:noProof/>
            <w:spacing w:val="22"/>
            <w:rtl/>
          </w:rPr>
          <w:t xml:space="preserve">' - </w:t>
        </w:r>
        <w:r w:rsidR="00CC308E" w:rsidRPr="003659A1">
          <w:rPr>
            <w:rStyle w:val="Hyperlink"/>
            <w:rFonts w:hint="eastAsia"/>
            <w:noProof/>
            <w:spacing w:val="22"/>
            <w:rtl/>
          </w:rPr>
          <w:t>חוברת</w:t>
        </w:r>
        <w:r w:rsidR="00CC308E" w:rsidRPr="003659A1">
          <w:rPr>
            <w:rStyle w:val="Hyperlink"/>
            <w:noProof/>
            <w:spacing w:val="22"/>
            <w:rtl/>
          </w:rPr>
          <w:t xml:space="preserve"> </w:t>
        </w:r>
        <w:r w:rsidR="00CC308E" w:rsidRPr="003659A1">
          <w:rPr>
            <w:rStyle w:val="Hyperlink"/>
            <w:rFonts w:hint="eastAsia"/>
            <w:noProof/>
            <w:spacing w:val="22"/>
            <w:rtl/>
          </w:rPr>
          <w:t>הצעה</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Toc379194078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35</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79" w:history="1">
        <w:r w:rsidR="00CC308E" w:rsidRPr="003659A1">
          <w:rPr>
            <w:rStyle w:val="Hyperlink"/>
            <w:rFonts w:hint="eastAsia"/>
            <w:noProof/>
            <w:spacing w:val="22"/>
            <w:rtl/>
          </w:rPr>
          <w:t>נספח</w:t>
        </w:r>
        <w:r w:rsidR="00CC308E" w:rsidRPr="003659A1">
          <w:rPr>
            <w:rStyle w:val="Hyperlink"/>
            <w:noProof/>
            <w:spacing w:val="22"/>
            <w:rtl/>
          </w:rPr>
          <w:t xml:space="preserve"> </w:t>
        </w:r>
        <w:r w:rsidR="00CC308E" w:rsidRPr="003659A1">
          <w:rPr>
            <w:rStyle w:val="Hyperlink"/>
            <w:rFonts w:hint="eastAsia"/>
            <w:noProof/>
            <w:spacing w:val="22"/>
            <w:rtl/>
          </w:rPr>
          <w:t>א</w:t>
        </w:r>
        <w:r w:rsidR="00CC308E" w:rsidRPr="003659A1">
          <w:rPr>
            <w:rStyle w:val="Hyperlink"/>
            <w:noProof/>
            <w:spacing w:val="22"/>
            <w:rtl/>
          </w:rPr>
          <w:t xml:space="preserve">'1 - </w:t>
        </w:r>
        <w:r w:rsidR="00CC308E" w:rsidRPr="003659A1">
          <w:rPr>
            <w:rStyle w:val="Hyperlink"/>
            <w:rFonts w:hint="eastAsia"/>
            <w:noProof/>
            <w:spacing w:val="22"/>
            <w:rtl/>
          </w:rPr>
          <w:t>תצהיר</w:t>
        </w:r>
        <w:r w:rsidR="00CC308E" w:rsidRPr="003659A1">
          <w:rPr>
            <w:rStyle w:val="Hyperlink"/>
            <w:noProof/>
            <w:spacing w:val="22"/>
            <w:rtl/>
          </w:rPr>
          <w:t xml:space="preserve"> </w:t>
        </w:r>
        <w:r w:rsidR="00CC308E" w:rsidRPr="003659A1">
          <w:rPr>
            <w:rStyle w:val="Hyperlink"/>
            <w:rFonts w:hint="eastAsia"/>
            <w:noProof/>
            <w:spacing w:val="22"/>
            <w:rtl/>
          </w:rPr>
          <w:t>בדבר</w:t>
        </w:r>
        <w:r w:rsidR="00CC308E" w:rsidRPr="003659A1">
          <w:rPr>
            <w:rStyle w:val="Hyperlink"/>
            <w:noProof/>
            <w:spacing w:val="22"/>
            <w:rtl/>
          </w:rPr>
          <w:t xml:space="preserve"> </w:t>
        </w:r>
        <w:r w:rsidR="00CC308E" w:rsidRPr="003659A1">
          <w:rPr>
            <w:rStyle w:val="Hyperlink"/>
            <w:rFonts w:hint="eastAsia"/>
            <w:noProof/>
            <w:spacing w:val="22"/>
            <w:rtl/>
          </w:rPr>
          <w:t>העדר</w:t>
        </w:r>
        <w:r w:rsidR="00CC308E" w:rsidRPr="003659A1">
          <w:rPr>
            <w:rStyle w:val="Hyperlink"/>
            <w:noProof/>
            <w:spacing w:val="22"/>
            <w:rtl/>
          </w:rPr>
          <w:t xml:space="preserve"> </w:t>
        </w:r>
        <w:r w:rsidR="00CC308E" w:rsidRPr="003659A1">
          <w:rPr>
            <w:rStyle w:val="Hyperlink"/>
            <w:rFonts w:hint="eastAsia"/>
            <w:noProof/>
            <w:spacing w:val="22"/>
            <w:rtl/>
          </w:rPr>
          <w:t>הרשעות</w:t>
        </w:r>
        <w:r w:rsidR="00CC308E" w:rsidRPr="003659A1">
          <w:rPr>
            <w:rStyle w:val="Hyperlink"/>
            <w:noProof/>
            <w:spacing w:val="22"/>
            <w:rtl/>
          </w:rPr>
          <w:t xml:space="preserve"> </w:t>
        </w:r>
        <w:r w:rsidR="00CC308E" w:rsidRPr="003659A1">
          <w:rPr>
            <w:rStyle w:val="Hyperlink"/>
            <w:rFonts w:hint="eastAsia"/>
            <w:noProof/>
            <w:spacing w:val="22"/>
            <w:rtl/>
          </w:rPr>
          <w:t>לפי</w:t>
        </w:r>
        <w:r w:rsidR="00CC308E" w:rsidRPr="003659A1">
          <w:rPr>
            <w:rStyle w:val="Hyperlink"/>
            <w:noProof/>
            <w:spacing w:val="22"/>
            <w:rtl/>
          </w:rPr>
          <w:t xml:space="preserve"> </w:t>
        </w:r>
        <w:r w:rsidR="00CC308E" w:rsidRPr="003659A1">
          <w:rPr>
            <w:rStyle w:val="Hyperlink"/>
            <w:rFonts w:hint="eastAsia"/>
            <w:noProof/>
            <w:spacing w:val="22"/>
            <w:rtl/>
          </w:rPr>
          <w:t>חוק</w:t>
        </w:r>
        <w:r w:rsidR="00CC308E" w:rsidRPr="003659A1">
          <w:rPr>
            <w:rStyle w:val="Hyperlink"/>
            <w:noProof/>
            <w:spacing w:val="22"/>
            <w:rtl/>
          </w:rPr>
          <w:t xml:space="preserve"> </w:t>
        </w:r>
        <w:r w:rsidR="00CC308E" w:rsidRPr="003659A1">
          <w:rPr>
            <w:rStyle w:val="Hyperlink"/>
            <w:rFonts w:hint="eastAsia"/>
            <w:noProof/>
            <w:spacing w:val="22"/>
            <w:rtl/>
          </w:rPr>
          <w:t>עובדים</w:t>
        </w:r>
        <w:r w:rsidR="00CC308E" w:rsidRPr="003659A1">
          <w:rPr>
            <w:rStyle w:val="Hyperlink"/>
            <w:noProof/>
            <w:spacing w:val="22"/>
            <w:rtl/>
          </w:rPr>
          <w:t xml:space="preserve"> </w:t>
        </w:r>
        <w:r w:rsidR="00CC308E" w:rsidRPr="003659A1">
          <w:rPr>
            <w:rStyle w:val="Hyperlink"/>
            <w:rFonts w:hint="eastAsia"/>
            <w:noProof/>
            <w:spacing w:val="22"/>
            <w:rtl/>
          </w:rPr>
          <w:t>זרים</w:t>
        </w:r>
        <w:r w:rsidR="00CC308E" w:rsidRPr="003659A1">
          <w:rPr>
            <w:rStyle w:val="Hyperlink"/>
            <w:noProof/>
            <w:spacing w:val="22"/>
            <w:rtl/>
          </w:rPr>
          <w:t xml:space="preserve"> </w:t>
        </w:r>
        <w:r w:rsidR="00CC308E" w:rsidRPr="003659A1">
          <w:rPr>
            <w:rStyle w:val="Hyperlink"/>
            <w:rFonts w:hint="eastAsia"/>
            <w:noProof/>
            <w:spacing w:val="22"/>
            <w:rtl/>
          </w:rPr>
          <w:t>וחוק</w:t>
        </w:r>
        <w:r w:rsidR="00CC308E" w:rsidRPr="003659A1">
          <w:rPr>
            <w:rStyle w:val="Hyperlink"/>
            <w:noProof/>
            <w:spacing w:val="22"/>
            <w:rtl/>
          </w:rPr>
          <w:t xml:space="preserve"> </w:t>
        </w:r>
        <w:r w:rsidR="00CC308E" w:rsidRPr="003659A1">
          <w:rPr>
            <w:rStyle w:val="Hyperlink"/>
            <w:rFonts w:hint="eastAsia"/>
            <w:noProof/>
            <w:spacing w:val="22"/>
            <w:rtl/>
          </w:rPr>
          <w:t>שכר</w:t>
        </w:r>
        <w:r w:rsidR="00CC308E" w:rsidRPr="003659A1">
          <w:rPr>
            <w:rStyle w:val="Hyperlink"/>
            <w:noProof/>
            <w:spacing w:val="22"/>
            <w:rtl/>
          </w:rPr>
          <w:t xml:space="preserve"> </w:t>
        </w:r>
        <w:r w:rsidR="00CC308E" w:rsidRPr="003659A1">
          <w:rPr>
            <w:rStyle w:val="Hyperlink"/>
            <w:rFonts w:hint="eastAsia"/>
            <w:noProof/>
            <w:spacing w:val="22"/>
            <w:rtl/>
          </w:rPr>
          <w:t>מינימום</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Toc379194079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45</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0" w:history="1">
        <w:r w:rsidR="00CC308E" w:rsidRPr="003659A1">
          <w:rPr>
            <w:rStyle w:val="Hyperlink"/>
            <w:rFonts w:hint="eastAsia"/>
            <w:noProof/>
            <w:spacing w:val="22"/>
            <w:rtl/>
          </w:rPr>
          <w:t>נספח</w:t>
        </w:r>
        <w:r w:rsidR="00CC308E" w:rsidRPr="003659A1">
          <w:rPr>
            <w:rStyle w:val="Hyperlink"/>
            <w:noProof/>
            <w:spacing w:val="22"/>
            <w:rtl/>
          </w:rPr>
          <w:t xml:space="preserve"> </w:t>
        </w:r>
        <w:r w:rsidR="00CC308E" w:rsidRPr="003659A1">
          <w:rPr>
            <w:rStyle w:val="Hyperlink"/>
            <w:rFonts w:hint="eastAsia"/>
            <w:noProof/>
            <w:spacing w:val="22"/>
            <w:rtl/>
          </w:rPr>
          <w:t>א</w:t>
        </w:r>
        <w:r w:rsidR="00CC308E" w:rsidRPr="003659A1">
          <w:rPr>
            <w:rStyle w:val="Hyperlink"/>
            <w:noProof/>
            <w:spacing w:val="22"/>
            <w:rtl/>
          </w:rPr>
          <w:t xml:space="preserve">'2 - </w:t>
        </w:r>
        <w:r w:rsidR="00CC308E" w:rsidRPr="003659A1">
          <w:rPr>
            <w:rStyle w:val="Hyperlink"/>
            <w:rFonts w:hint="eastAsia"/>
            <w:noProof/>
            <w:spacing w:val="22"/>
            <w:rtl/>
          </w:rPr>
          <w:t>התחייבות</w:t>
        </w:r>
        <w:r w:rsidR="00CC308E" w:rsidRPr="003659A1">
          <w:rPr>
            <w:rStyle w:val="Hyperlink"/>
            <w:noProof/>
            <w:spacing w:val="22"/>
            <w:rtl/>
          </w:rPr>
          <w:t xml:space="preserve"> </w:t>
        </w:r>
        <w:r w:rsidR="00CC308E" w:rsidRPr="003659A1">
          <w:rPr>
            <w:rStyle w:val="Hyperlink"/>
            <w:rFonts w:hint="eastAsia"/>
            <w:noProof/>
            <w:spacing w:val="22"/>
            <w:rtl/>
          </w:rPr>
          <w:t>ואישור</w:t>
        </w:r>
        <w:r w:rsidR="00CC308E" w:rsidRPr="003659A1">
          <w:rPr>
            <w:rStyle w:val="Hyperlink"/>
            <w:noProof/>
            <w:spacing w:val="22"/>
            <w:rtl/>
          </w:rPr>
          <w:t xml:space="preserve"> </w:t>
        </w:r>
        <w:r w:rsidR="00CC308E" w:rsidRPr="003659A1">
          <w:rPr>
            <w:rStyle w:val="Hyperlink"/>
            <w:rFonts w:hint="eastAsia"/>
            <w:noProof/>
            <w:spacing w:val="22"/>
            <w:rtl/>
          </w:rPr>
          <w:t>המציע</w:t>
        </w:r>
        <w:r w:rsidR="00CC308E" w:rsidRPr="003659A1">
          <w:rPr>
            <w:rStyle w:val="Hyperlink"/>
            <w:noProof/>
            <w:spacing w:val="22"/>
            <w:rtl/>
          </w:rPr>
          <w:t xml:space="preserve"> </w:t>
        </w:r>
        <w:r w:rsidR="00CC308E" w:rsidRPr="003659A1">
          <w:rPr>
            <w:rStyle w:val="Hyperlink"/>
            <w:rFonts w:hint="eastAsia"/>
            <w:noProof/>
            <w:spacing w:val="22"/>
            <w:rtl/>
          </w:rPr>
          <w:t>לקיום</w:t>
        </w:r>
        <w:r w:rsidR="00CC308E" w:rsidRPr="003659A1">
          <w:rPr>
            <w:rStyle w:val="Hyperlink"/>
            <w:noProof/>
            <w:spacing w:val="22"/>
            <w:rtl/>
          </w:rPr>
          <w:t xml:space="preserve"> </w:t>
        </w:r>
        <w:r w:rsidR="00CC308E" w:rsidRPr="003659A1">
          <w:rPr>
            <w:rStyle w:val="Hyperlink"/>
            <w:rFonts w:hint="eastAsia"/>
            <w:noProof/>
            <w:spacing w:val="22"/>
            <w:rtl/>
          </w:rPr>
          <w:t>החקיקה</w:t>
        </w:r>
        <w:r w:rsidR="00CC308E" w:rsidRPr="003659A1">
          <w:rPr>
            <w:rStyle w:val="Hyperlink"/>
            <w:noProof/>
            <w:spacing w:val="22"/>
            <w:rtl/>
          </w:rPr>
          <w:t xml:space="preserve"> </w:t>
        </w:r>
        <w:r w:rsidR="00CC308E" w:rsidRPr="003659A1">
          <w:rPr>
            <w:rStyle w:val="Hyperlink"/>
            <w:rFonts w:hint="eastAsia"/>
            <w:noProof/>
            <w:spacing w:val="22"/>
            <w:rtl/>
          </w:rPr>
          <w:t>בתחום</w:t>
        </w:r>
        <w:r w:rsidR="00CC308E" w:rsidRPr="003659A1">
          <w:rPr>
            <w:rStyle w:val="Hyperlink"/>
            <w:noProof/>
            <w:spacing w:val="22"/>
            <w:rtl/>
          </w:rPr>
          <w:t xml:space="preserve"> </w:t>
        </w:r>
        <w:r w:rsidR="00CC308E" w:rsidRPr="003659A1">
          <w:rPr>
            <w:rStyle w:val="Hyperlink"/>
            <w:rFonts w:hint="eastAsia"/>
            <w:noProof/>
            <w:spacing w:val="22"/>
            <w:rtl/>
          </w:rPr>
          <w:t>העסקת</w:t>
        </w:r>
        <w:r w:rsidR="00CC308E" w:rsidRPr="003659A1">
          <w:rPr>
            <w:rStyle w:val="Hyperlink"/>
            <w:noProof/>
            <w:spacing w:val="22"/>
            <w:rtl/>
          </w:rPr>
          <w:t xml:space="preserve"> </w:t>
        </w:r>
        <w:r w:rsidR="00CC308E" w:rsidRPr="003659A1">
          <w:rPr>
            <w:rStyle w:val="Hyperlink"/>
            <w:rFonts w:hint="eastAsia"/>
            <w:noProof/>
            <w:spacing w:val="22"/>
            <w:rtl/>
          </w:rPr>
          <w:t>עובדים</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Toc379194080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46</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1" w:history="1">
        <w:r w:rsidR="00CC308E" w:rsidRPr="003659A1">
          <w:rPr>
            <w:rStyle w:val="Hyperlink"/>
            <w:rFonts w:hint="eastAsia"/>
            <w:noProof/>
            <w:spacing w:val="22"/>
            <w:rtl/>
          </w:rPr>
          <w:t>נספח</w:t>
        </w:r>
        <w:r w:rsidR="00CC308E" w:rsidRPr="003659A1">
          <w:rPr>
            <w:rStyle w:val="Hyperlink"/>
            <w:noProof/>
            <w:spacing w:val="22"/>
            <w:rtl/>
          </w:rPr>
          <w:t xml:space="preserve"> </w:t>
        </w:r>
        <w:r w:rsidR="00CC308E" w:rsidRPr="003659A1">
          <w:rPr>
            <w:rStyle w:val="Hyperlink"/>
            <w:rFonts w:hint="eastAsia"/>
            <w:noProof/>
            <w:spacing w:val="22"/>
            <w:rtl/>
          </w:rPr>
          <w:t>א</w:t>
        </w:r>
        <w:r w:rsidR="00CC308E" w:rsidRPr="003659A1">
          <w:rPr>
            <w:rStyle w:val="Hyperlink"/>
            <w:noProof/>
            <w:spacing w:val="22"/>
            <w:rtl/>
          </w:rPr>
          <w:t xml:space="preserve">'3 - </w:t>
        </w:r>
        <w:r w:rsidR="00CC308E" w:rsidRPr="003659A1">
          <w:rPr>
            <w:rStyle w:val="Hyperlink"/>
            <w:rFonts w:hint="eastAsia"/>
            <w:noProof/>
            <w:spacing w:val="22"/>
            <w:rtl/>
          </w:rPr>
          <w:t>התחייבויות</w:t>
        </w:r>
        <w:r w:rsidR="00CC308E" w:rsidRPr="003659A1">
          <w:rPr>
            <w:rStyle w:val="Hyperlink"/>
            <w:noProof/>
            <w:spacing w:val="22"/>
            <w:rtl/>
          </w:rPr>
          <w:t xml:space="preserve"> </w:t>
        </w:r>
        <w:r w:rsidR="00CC308E" w:rsidRPr="003659A1">
          <w:rPr>
            <w:rStyle w:val="Hyperlink"/>
            <w:rFonts w:hint="eastAsia"/>
            <w:noProof/>
            <w:spacing w:val="22"/>
            <w:rtl/>
          </w:rPr>
          <w:t>המציע</w:t>
        </w:r>
        <w:r w:rsidR="00CC308E" w:rsidRPr="003659A1">
          <w:rPr>
            <w:rStyle w:val="Hyperlink"/>
            <w:noProof/>
            <w:spacing w:val="22"/>
            <w:rtl/>
          </w:rPr>
          <w:t xml:space="preserve"> </w:t>
        </w:r>
        <w:r w:rsidR="00CC308E" w:rsidRPr="003659A1">
          <w:rPr>
            <w:rStyle w:val="Hyperlink"/>
            <w:rFonts w:hint="eastAsia"/>
            <w:noProof/>
            <w:spacing w:val="22"/>
            <w:rtl/>
          </w:rPr>
          <w:t>בדבר</w:t>
        </w:r>
        <w:r w:rsidR="00CC308E" w:rsidRPr="003659A1">
          <w:rPr>
            <w:rStyle w:val="Hyperlink"/>
            <w:noProof/>
            <w:spacing w:val="22"/>
            <w:rtl/>
          </w:rPr>
          <w:t xml:space="preserve"> </w:t>
        </w:r>
        <w:r w:rsidR="00CC308E" w:rsidRPr="003659A1">
          <w:rPr>
            <w:rStyle w:val="Hyperlink"/>
            <w:rFonts w:hint="eastAsia"/>
            <w:noProof/>
            <w:spacing w:val="22"/>
            <w:rtl/>
          </w:rPr>
          <w:t>שימוש</w:t>
        </w:r>
        <w:r w:rsidR="00CC308E" w:rsidRPr="003659A1">
          <w:rPr>
            <w:rStyle w:val="Hyperlink"/>
            <w:noProof/>
            <w:spacing w:val="22"/>
            <w:rtl/>
          </w:rPr>
          <w:t xml:space="preserve"> </w:t>
        </w:r>
        <w:r w:rsidR="00CC308E" w:rsidRPr="003659A1">
          <w:rPr>
            <w:rStyle w:val="Hyperlink"/>
            <w:rFonts w:hint="eastAsia"/>
            <w:noProof/>
            <w:spacing w:val="22"/>
            <w:rtl/>
          </w:rPr>
          <w:t>בתוכנות</w:t>
        </w:r>
        <w:r w:rsidR="00CC308E" w:rsidRPr="003659A1">
          <w:rPr>
            <w:rStyle w:val="Hyperlink"/>
            <w:noProof/>
            <w:spacing w:val="22"/>
            <w:rtl/>
          </w:rPr>
          <w:t xml:space="preserve"> </w:t>
        </w:r>
        <w:r w:rsidR="00CC308E" w:rsidRPr="003659A1">
          <w:rPr>
            <w:rStyle w:val="Hyperlink"/>
            <w:rFonts w:hint="eastAsia"/>
            <w:noProof/>
            <w:spacing w:val="22"/>
            <w:rtl/>
          </w:rPr>
          <w:t>מקוריות</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Toc379194081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48</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2" w:history="1">
        <w:r w:rsidR="00CC308E" w:rsidRPr="003659A1">
          <w:rPr>
            <w:rStyle w:val="Hyperlink"/>
            <w:rFonts w:hint="eastAsia"/>
            <w:noProof/>
            <w:spacing w:val="22"/>
            <w:rtl/>
          </w:rPr>
          <w:t>נספח</w:t>
        </w:r>
        <w:r w:rsidR="00CC308E" w:rsidRPr="003659A1">
          <w:rPr>
            <w:rStyle w:val="Hyperlink"/>
            <w:noProof/>
            <w:spacing w:val="22"/>
            <w:rtl/>
          </w:rPr>
          <w:t xml:space="preserve"> </w:t>
        </w:r>
        <w:r w:rsidR="00CC308E" w:rsidRPr="003659A1">
          <w:rPr>
            <w:rStyle w:val="Hyperlink"/>
            <w:rFonts w:hint="eastAsia"/>
            <w:noProof/>
            <w:spacing w:val="22"/>
            <w:rtl/>
          </w:rPr>
          <w:t>א</w:t>
        </w:r>
        <w:r w:rsidR="00CC308E" w:rsidRPr="003659A1">
          <w:rPr>
            <w:rStyle w:val="Hyperlink"/>
            <w:noProof/>
            <w:spacing w:val="22"/>
            <w:rtl/>
          </w:rPr>
          <w:t xml:space="preserve">'4 - </w:t>
        </w:r>
        <w:r w:rsidR="00CC308E" w:rsidRPr="003659A1">
          <w:rPr>
            <w:rStyle w:val="Hyperlink"/>
            <w:rFonts w:hint="eastAsia"/>
            <w:noProof/>
            <w:spacing w:val="22"/>
            <w:rtl/>
          </w:rPr>
          <w:t>נוסח</w:t>
        </w:r>
        <w:r w:rsidR="00CC308E" w:rsidRPr="003659A1">
          <w:rPr>
            <w:rStyle w:val="Hyperlink"/>
            <w:noProof/>
            <w:spacing w:val="22"/>
            <w:rtl/>
          </w:rPr>
          <w:t xml:space="preserve"> </w:t>
        </w:r>
        <w:r w:rsidR="00CC308E" w:rsidRPr="003659A1">
          <w:rPr>
            <w:rStyle w:val="Hyperlink"/>
            <w:rFonts w:hint="eastAsia"/>
            <w:noProof/>
            <w:spacing w:val="22"/>
            <w:rtl/>
          </w:rPr>
          <w:t>התחייבות</w:t>
        </w:r>
        <w:r w:rsidR="00CC308E" w:rsidRPr="003659A1">
          <w:rPr>
            <w:rStyle w:val="Hyperlink"/>
            <w:noProof/>
            <w:spacing w:val="22"/>
            <w:rtl/>
          </w:rPr>
          <w:t xml:space="preserve"> </w:t>
        </w:r>
        <w:r w:rsidR="00CC308E" w:rsidRPr="003659A1">
          <w:rPr>
            <w:rStyle w:val="Hyperlink"/>
            <w:rFonts w:hint="eastAsia"/>
            <w:noProof/>
            <w:spacing w:val="22"/>
            <w:rtl/>
          </w:rPr>
          <w:t>לשמירת</w:t>
        </w:r>
        <w:r w:rsidR="00CC308E" w:rsidRPr="003659A1">
          <w:rPr>
            <w:rStyle w:val="Hyperlink"/>
            <w:noProof/>
            <w:spacing w:val="22"/>
            <w:rtl/>
          </w:rPr>
          <w:t xml:space="preserve"> </w:t>
        </w:r>
        <w:r w:rsidR="00CC308E" w:rsidRPr="003659A1">
          <w:rPr>
            <w:rStyle w:val="Hyperlink"/>
            <w:rFonts w:hint="eastAsia"/>
            <w:noProof/>
            <w:spacing w:val="22"/>
            <w:rtl/>
          </w:rPr>
          <w:t>סודיות</w:t>
        </w:r>
        <w:r w:rsidR="00CC308E" w:rsidRPr="003659A1">
          <w:rPr>
            <w:rStyle w:val="Hyperlink"/>
            <w:noProof/>
            <w:spacing w:val="22"/>
            <w:rtl/>
          </w:rPr>
          <w:t xml:space="preserve"> </w:t>
        </w:r>
        <w:r w:rsidR="00CC308E" w:rsidRPr="003659A1">
          <w:rPr>
            <w:rStyle w:val="Hyperlink"/>
            <w:rFonts w:hint="eastAsia"/>
            <w:noProof/>
            <w:spacing w:val="22"/>
            <w:rtl/>
          </w:rPr>
          <w:t>ולמניעת</w:t>
        </w:r>
        <w:r w:rsidR="00CC308E" w:rsidRPr="003659A1">
          <w:rPr>
            <w:rStyle w:val="Hyperlink"/>
            <w:noProof/>
            <w:spacing w:val="22"/>
            <w:rtl/>
          </w:rPr>
          <w:t xml:space="preserve"> </w:t>
        </w:r>
        <w:r w:rsidR="00CC308E" w:rsidRPr="003659A1">
          <w:rPr>
            <w:rStyle w:val="Hyperlink"/>
            <w:rFonts w:hint="eastAsia"/>
            <w:noProof/>
            <w:spacing w:val="22"/>
            <w:rtl/>
          </w:rPr>
          <w:t>ניגוד</w:t>
        </w:r>
        <w:r w:rsidR="00CC308E" w:rsidRPr="003659A1">
          <w:rPr>
            <w:rStyle w:val="Hyperlink"/>
            <w:noProof/>
            <w:spacing w:val="22"/>
            <w:rtl/>
          </w:rPr>
          <w:t xml:space="preserve"> </w:t>
        </w:r>
        <w:r w:rsidR="00CC308E" w:rsidRPr="003659A1">
          <w:rPr>
            <w:rStyle w:val="Hyperlink"/>
            <w:rFonts w:hint="eastAsia"/>
            <w:noProof/>
            <w:spacing w:val="22"/>
            <w:rtl/>
          </w:rPr>
          <w:t>עניינים</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Toc379194082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49</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3" w:history="1">
        <w:r w:rsidR="00CC308E" w:rsidRPr="003659A1">
          <w:rPr>
            <w:rStyle w:val="Hyperlink"/>
            <w:rFonts w:hint="eastAsia"/>
            <w:noProof/>
            <w:rtl/>
          </w:rPr>
          <w:t>נספח</w:t>
        </w:r>
        <w:r w:rsidR="00CC308E" w:rsidRPr="003659A1">
          <w:rPr>
            <w:rStyle w:val="Hyperlink"/>
            <w:noProof/>
            <w:rtl/>
          </w:rPr>
          <w:t xml:space="preserve"> </w:t>
        </w:r>
        <w:r w:rsidR="00CC308E" w:rsidRPr="003659A1">
          <w:rPr>
            <w:rStyle w:val="Hyperlink"/>
            <w:rFonts w:hint="eastAsia"/>
            <w:noProof/>
            <w:rtl/>
          </w:rPr>
          <w:t>א</w:t>
        </w:r>
        <w:r w:rsidR="00CC308E" w:rsidRPr="003659A1">
          <w:rPr>
            <w:rStyle w:val="Hyperlink"/>
            <w:noProof/>
            <w:rtl/>
          </w:rPr>
          <w:t xml:space="preserve">'5  - </w:t>
        </w:r>
        <w:r w:rsidR="00CC308E" w:rsidRPr="003659A1">
          <w:rPr>
            <w:rStyle w:val="Hyperlink"/>
            <w:rFonts w:hint="eastAsia"/>
            <w:noProof/>
            <w:rtl/>
          </w:rPr>
          <w:t>נוסח</w:t>
        </w:r>
        <w:r w:rsidR="00CC308E" w:rsidRPr="003659A1">
          <w:rPr>
            <w:rStyle w:val="Hyperlink"/>
            <w:noProof/>
            <w:rtl/>
          </w:rPr>
          <w:t xml:space="preserve"> </w:t>
        </w:r>
        <w:r w:rsidR="00CC308E" w:rsidRPr="003659A1">
          <w:rPr>
            <w:rStyle w:val="Hyperlink"/>
            <w:rFonts w:hint="eastAsia"/>
            <w:noProof/>
            <w:rtl/>
          </w:rPr>
          <w:t>התחייבות</w:t>
        </w:r>
        <w:r w:rsidR="00CC308E" w:rsidRPr="003659A1">
          <w:rPr>
            <w:rStyle w:val="Hyperlink"/>
            <w:noProof/>
            <w:rtl/>
          </w:rPr>
          <w:t xml:space="preserve"> </w:t>
        </w:r>
        <w:r w:rsidR="00CC308E" w:rsidRPr="003659A1">
          <w:rPr>
            <w:rStyle w:val="Hyperlink"/>
            <w:rFonts w:hint="eastAsia"/>
            <w:noProof/>
            <w:rtl/>
          </w:rPr>
          <w:t>לשמירת</w:t>
        </w:r>
        <w:r w:rsidR="00CC308E" w:rsidRPr="003659A1">
          <w:rPr>
            <w:rStyle w:val="Hyperlink"/>
            <w:noProof/>
            <w:rtl/>
          </w:rPr>
          <w:t xml:space="preserve"> </w:t>
        </w:r>
        <w:r w:rsidR="00CC308E" w:rsidRPr="003659A1">
          <w:rPr>
            <w:rStyle w:val="Hyperlink"/>
            <w:rFonts w:hint="eastAsia"/>
            <w:noProof/>
            <w:rtl/>
          </w:rPr>
          <w:t>סודיות</w:t>
        </w:r>
        <w:r w:rsidR="00CC308E" w:rsidRPr="003659A1">
          <w:rPr>
            <w:rStyle w:val="Hyperlink"/>
            <w:noProof/>
            <w:rtl/>
          </w:rPr>
          <w:t xml:space="preserve"> </w:t>
        </w:r>
        <w:r w:rsidR="00CC308E" w:rsidRPr="003659A1">
          <w:rPr>
            <w:rStyle w:val="Hyperlink"/>
            <w:rFonts w:hint="eastAsia"/>
            <w:noProof/>
            <w:rtl/>
          </w:rPr>
          <w:t>לחתימת</w:t>
        </w:r>
        <w:r w:rsidR="00CC308E" w:rsidRPr="003659A1">
          <w:rPr>
            <w:rStyle w:val="Hyperlink"/>
            <w:noProof/>
            <w:rtl/>
          </w:rPr>
          <w:t xml:space="preserve"> </w:t>
        </w:r>
        <w:r w:rsidR="00CC308E" w:rsidRPr="003659A1">
          <w:rPr>
            <w:rStyle w:val="Hyperlink"/>
            <w:rFonts w:hint="eastAsia"/>
            <w:noProof/>
            <w:rtl/>
          </w:rPr>
          <w:t>העובדים</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Toc379194083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51</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4" w:history="1">
        <w:r w:rsidR="00CC308E" w:rsidRPr="003659A1">
          <w:rPr>
            <w:rStyle w:val="Hyperlink"/>
            <w:rFonts w:hint="eastAsia"/>
            <w:noProof/>
            <w:spacing w:val="22"/>
            <w:rtl/>
          </w:rPr>
          <w:t>נספח</w:t>
        </w:r>
        <w:r w:rsidR="00CC308E" w:rsidRPr="003659A1">
          <w:rPr>
            <w:rStyle w:val="Hyperlink"/>
            <w:noProof/>
            <w:spacing w:val="22"/>
            <w:rtl/>
          </w:rPr>
          <w:t xml:space="preserve"> </w:t>
        </w:r>
        <w:r w:rsidR="00CC308E" w:rsidRPr="003659A1">
          <w:rPr>
            <w:rStyle w:val="Hyperlink"/>
            <w:rFonts w:hint="eastAsia"/>
            <w:noProof/>
            <w:spacing w:val="22"/>
            <w:rtl/>
          </w:rPr>
          <w:t>ב</w:t>
        </w:r>
        <w:r w:rsidR="00CC308E" w:rsidRPr="003659A1">
          <w:rPr>
            <w:rStyle w:val="Hyperlink"/>
            <w:noProof/>
            <w:spacing w:val="22"/>
            <w:rtl/>
          </w:rPr>
          <w:t xml:space="preserve">' - </w:t>
        </w:r>
        <w:r w:rsidR="00CC308E" w:rsidRPr="003659A1">
          <w:rPr>
            <w:rStyle w:val="Hyperlink"/>
            <w:rFonts w:hint="eastAsia"/>
            <w:noProof/>
            <w:spacing w:val="22"/>
            <w:rtl/>
          </w:rPr>
          <w:t>הסכם</w:t>
        </w:r>
        <w:r w:rsidR="00CC308E" w:rsidRPr="003659A1">
          <w:rPr>
            <w:rStyle w:val="Hyperlink"/>
            <w:noProof/>
            <w:spacing w:val="22"/>
            <w:rtl/>
          </w:rPr>
          <w:t xml:space="preserve"> </w:t>
        </w:r>
        <w:r w:rsidR="00CC308E" w:rsidRPr="003659A1">
          <w:rPr>
            <w:rStyle w:val="Hyperlink"/>
            <w:rFonts w:hint="eastAsia"/>
            <w:noProof/>
            <w:spacing w:val="22"/>
            <w:rtl/>
          </w:rPr>
          <w:t>התקשרות</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Toc379194084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52</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5" w:history="1">
        <w:r w:rsidR="00CC308E" w:rsidRPr="003659A1">
          <w:rPr>
            <w:rStyle w:val="Hyperlink"/>
            <w:rFonts w:hint="eastAsia"/>
            <w:noProof/>
            <w:rtl/>
          </w:rPr>
          <w:t>נספח</w:t>
        </w:r>
        <w:r w:rsidR="00CC308E" w:rsidRPr="003659A1">
          <w:rPr>
            <w:rStyle w:val="Hyperlink"/>
            <w:noProof/>
            <w:rtl/>
          </w:rPr>
          <w:t xml:space="preserve"> </w:t>
        </w:r>
        <w:r w:rsidR="00CC308E" w:rsidRPr="003659A1">
          <w:rPr>
            <w:rStyle w:val="Hyperlink"/>
            <w:rFonts w:hint="eastAsia"/>
            <w:noProof/>
            <w:rtl/>
          </w:rPr>
          <w:t>ב</w:t>
        </w:r>
        <w:r w:rsidR="00CC308E" w:rsidRPr="003659A1">
          <w:rPr>
            <w:rStyle w:val="Hyperlink"/>
            <w:noProof/>
            <w:rtl/>
          </w:rPr>
          <w:t xml:space="preserve">' 1- </w:t>
        </w:r>
        <w:r w:rsidR="00CC308E" w:rsidRPr="003659A1">
          <w:rPr>
            <w:rStyle w:val="Hyperlink"/>
            <w:rFonts w:hint="eastAsia"/>
            <w:noProof/>
            <w:rtl/>
          </w:rPr>
          <w:t>נוסח</w:t>
        </w:r>
        <w:r w:rsidR="00CC308E" w:rsidRPr="003659A1">
          <w:rPr>
            <w:rStyle w:val="Hyperlink"/>
            <w:noProof/>
            <w:rtl/>
          </w:rPr>
          <w:t xml:space="preserve"> </w:t>
        </w:r>
        <w:r w:rsidR="00CC308E" w:rsidRPr="003659A1">
          <w:rPr>
            <w:rStyle w:val="Hyperlink"/>
            <w:rFonts w:hint="eastAsia"/>
            <w:noProof/>
            <w:rtl/>
          </w:rPr>
          <w:t>ערבות</w:t>
        </w:r>
        <w:r w:rsidR="00CC308E" w:rsidRPr="003659A1">
          <w:rPr>
            <w:rStyle w:val="Hyperlink"/>
            <w:noProof/>
            <w:rtl/>
          </w:rPr>
          <w:t xml:space="preserve"> </w:t>
        </w:r>
        <w:r w:rsidR="00CC308E" w:rsidRPr="003659A1">
          <w:rPr>
            <w:rStyle w:val="Hyperlink"/>
            <w:rFonts w:hint="eastAsia"/>
            <w:noProof/>
            <w:rtl/>
          </w:rPr>
          <w:t>לביצוע</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Toc379194085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65</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6" w:history="1">
        <w:r w:rsidR="00CC308E" w:rsidRPr="003659A1">
          <w:rPr>
            <w:rStyle w:val="Hyperlink"/>
            <w:rFonts w:hint="eastAsia"/>
            <w:noProof/>
            <w:rtl/>
          </w:rPr>
          <w:t>נספח</w:t>
        </w:r>
        <w:r w:rsidR="00CC308E" w:rsidRPr="003659A1">
          <w:rPr>
            <w:rStyle w:val="Hyperlink"/>
            <w:noProof/>
            <w:rtl/>
          </w:rPr>
          <w:t xml:space="preserve"> </w:t>
        </w:r>
        <w:r w:rsidR="00CC308E" w:rsidRPr="003659A1">
          <w:rPr>
            <w:rStyle w:val="Hyperlink"/>
            <w:rFonts w:hint="eastAsia"/>
            <w:noProof/>
            <w:rtl/>
          </w:rPr>
          <w:t>ב</w:t>
        </w:r>
        <w:r w:rsidR="00CC308E" w:rsidRPr="003659A1">
          <w:rPr>
            <w:rStyle w:val="Hyperlink"/>
            <w:noProof/>
            <w:rtl/>
          </w:rPr>
          <w:t xml:space="preserve">' 2- </w:t>
        </w:r>
        <w:r w:rsidR="00CC308E" w:rsidRPr="003659A1">
          <w:rPr>
            <w:rStyle w:val="Hyperlink"/>
            <w:rFonts w:hint="eastAsia"/>
            <w:noProof/>
            <w:rtl/>
          </w:rPr>
          <w:t>נוסח</w:t>
        </w:r>
        <w:r w:rsidR="00CC308E" w:rsidRPr="003659A1">
          <w:rPr>
            <w:rStyle w:val="Hyperlink"/>
            <w:noProof/>
            <w:rtl/>
          </w:rPr>
          <w:t xml:space="preserve"> </w:t>
        </w:r>
        <w:r w:rsidR="00CC308E" w:rsidRPr="003659A1">
          <w:rPr>
            <w:rStyle w:val="Hyperlink"/>
            <w:rFonts w:hint="eastAsia"/>
            <w:noProof/>
            <w:rtl/>
          </w:rPr>
          <w:t>אישור</w:t>
        </w:r>
        <w:r w:rsidR="00CC308E" w:rsidRPr="003659A1">
          <w:rPr>
            <w:rStyle w:val="Hyperlink"/>
            <w:noProof/>
            <w:rtl/>
          </w:rPr>
          <w:t xml:space="preserve"> </w:t>
        </w:r>
        <w:r w:rsidR="00CC308E" w:rsidRPr="003659A1">
          <w:rPr>
            <w:rStyle w:val="Hyperlink"/>
            <w:rFonts w:hint="eastAsia"/>
            <w:noProof/>
            <w:rtl/>
          </w:rPr>
          <w:t>עריכת</w:t>
        </w:r>
        <w:r w:rsidR="00CC308E" w:rsidRPr="003659A1">
          <w:rPr>
            <w:rStyle w:val="Hyperlink"/>
            <w:noProof/>
            <w:rtl/>
          </w:rPr>
          <w:t xml:space="preserve"> </w:t>
        </w:r>
        <w:r w:rsidR="00CC308E" w:rsidRPr="003659A1">
          <w:rPr>
            <w:rStyle w:val="Hyperlink"/>
            <w:rFonts w:hint="eastAsia"/>
            <w:noProof/>
            <w:rtl/>
          </w:rPr>
          <w:t>ביטוחים</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Toc379194086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67</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7" w:history="1">
        <w:r w:rsidR="00CC308E" w:rsidRPr="003659A1">
          <w:rPr>
            <w:rStyle w:val="Hyperlink"/>
            <w:rFonts w:ascii="David" w:hAnsi="David" w:hint="eastAsia"/>
            <w:noProof/>
            <w:rtl/>
            <w:lang w:eastAsia="ko-KR"/>
          </w:rPr>
          <w:t>נספח</w:t>
        </w:r>
        <w:r w:rsidR="00CC308E" w:rsidRPr="003659A1">
          <w:rPr>
            <w:rStyle w:val="Hyperlink"/>
            <w:rFonts w:ascii="David" w:hAnsi="David"/>
            <w:noProof/>
            <w:rtl/>
            <w:lang w:eastAsia="ko-KR"/>
          </w:rPr>
          <w:t xml:space="preserve"> </w:t>
        </w:r>
        <w:r w:rsidR="00CC308E" w:rsidRPr="003659A1">
          <w:rPr>
            <w:rStyle w:val="Hyperlink"/>
            <w:rFonts w:ascii="David" w:hAnsi="David" w:hint="eastAsia"/>
            <w:noProof/>
            <w:rtl/>
            <w:lang w:eastAsia="ko-KR"/>
          </w:rPr>
          <w:t>ג</w:t>
        </w:r>
        <w:r w:rsidR="00CC308E" w:rsidRPr="003659A1">
          <w:rPr>
            <w:rStyle w:val="Hyperlink"/>
            <w:rFonts w:ascii="David" w:hAnsi="David"/>
            <w:noProof/>
            <w:rtl/>
            <w:lang w:eastAsia="ko-KR"/>
          </w:rPr>
          <w:t xml:space="preserve">' – </w:t>
        </w:r>
        <w:r w:rsidR="00CC308E" w:rsidRPr="003659A1">
          <w:rPr>
            <w:rStyle w:val="Hyperlink"/>
            <w:rFonts w:ascii="David" w:hAnsi="David" w:hint="eastAsia"/>
            <w:noProof/>
            <w:rtl/>
            <w:lang w:eastAsia="ko-KR"/>
          </w:rPr>
          <w:t>הושמט</w:t>
        </w:r>
        <w:r w:rsidR="00CC308E" w:rsidRPr="003659A1">
          <w:rPr>
            <w:rStyle w:val="Hyperlink"/>
            <w:rFonts w:ascii="David" w:hAnsi="David"/>
            <w:noProof/>
            <w:rtl/>
            <w:lang w:eastAsia="ko-KR"/>
          </w:rPr>
          <w:t xml:space="preserve"> </w:t>
        </w:r>
        <w:r w:rsidR="00CC308E" w:rsidRPr="003659A1">
          <w:rPr>
            <w:rStyle w:val="Hyperlink"/>
            <w:rFonts w:ascii="David" w:hAnsi="David" w:hint="eastAsia"/>
            <w:noProof/>
            <w:rtl/>
            <w:lang w:eastAsia="ko-KR"/>
          </w:rPr>
          <w:t>במכוון</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Toc379194087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70</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8" w:history="1">
        <w:r w:rsidR="00CC308E" w:rsidRPr="003659A1">
          <w:rPr>
            <w:rStyle w:val="Hyperlink"/>
            <w:rFonts w:ascii="David" w:hAnsi="David" w:hint="eastAsia"/>
            <w:noProof/>
            <w:rtl/>
            <w:lang w:eastAsia="ko-KR"/>
          </w:rPr>
          <w:t>נספח</w:t>
        </w:r>
        <w:r w:rsidR="00CC308E" w:rsidRPr="003659A1">
          <w:rPr>
            <w:rStyle w:val="Hyperlink"/>
            <w:rFonts w:ascii="David" w:hAnsi="David"/>
            <w:noProof/>
            <w:rtl/>
            <w:lang w:eastAsia="ko-KR"/>
          </w:rPr>
          <w:t xml:space="preserve"> </w:t>
        </w:r>
        <w:r w:rsidR="00CC308E" w:rsidRPr="003659A1">
          <w:rPr>
            <w:rStyle w:val="Hyperlink"/>
            <w:rFonts w:ascii="David" w:hAnsi="David" w:hint="eastAsia"/>
            <w:noProof/>
            <w:rtl/>
            <w:lang w:eastAsia="ko-KR"/>
          </w:rPr>
          <w:t>ד</w:t>
        </w:r>
        <w:r w:rsidR="00CC308E" w:rsidRPr="003659A1">
          <w:rPr>
            <w:rStyle w:val="Hyperlink"/>
            <w:rFonts w:ascii="David" w:hAnsi="David"/>
            <w:noProof/>
            <w:rtl/>
            <w:lang w:eastAsia="ko-KR"/>
          </w:rPr>
          <w:t xml:space="preserve">' – </w:t>
        </w:r>
        <w:r w:rsidR="00CC308E" w:rsidRPr="003659A1">
          <w:rPr>
            <w:rStyle w:val="Hyperlink"/>
            <w:rFonts w:ascii="David" w:hAnsi="David" w:hint="eastAsia"/>
            <w:noProof/>
            <w:rtl/>
            <w:lang w:eastAsia="ko-KR"/>
          </w:rPr>
          <w:t>הצעת</w:t>
        </w:r>
        <w:r w:rsidR="00CC308E" w:rsidRPr="003659A1">
          <w:rPr>
            <w:rStyle w:val="Hyperlink"/>
            <w:rFonts w:ascii="David" w:hAnsi="David"/>
            <w:noProof/>
            <w:rtl/>
            <w:lang w:eastAsia="ko-KR"/>
          </w:rPr>
          <w:t xml:space="preserve"> </w:t>
        </w:r>
        <w:r w:rsidR="00CC308E" w:rsidRPr="003659A1">
          <w:rPr>
            <w:rStyle w:val="Hyperlink"/>
            <w:rFonts w:ascii="David" w:hAnsi="David" w:hint="eastAsia"/>
            <w:noProof/>
            <w:rtl/>
            <w:lang w:eastAsia="ko-KR"/>
          </w:rPr>
          <w:t>מחיר</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Toc379194088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71</w:t>
        </w:r>
        <w:r w:rsidR="00CC308E">
          <w:rPr>
            <w:rStyle w:val="Hyperlink"/>
            <w:noProof/>
            <w:rtl/>
          </w:rPr>
          <w:fldChar w:fldCharType="end"/>
        </w:r>
      </w:hyperlink>
    </w:p>
    <w:p w:rsidR="00CC308E" w:rsidRDefault="00590C25">
      <w:pPr>
        <w:pStyle w:val="TOC1"/>
        <w:rPr>
          <w:rFonts w:asciiTheme="minorHAnsi" w:eastAsiaTheme="minorEastAsia" w:hAnsiTheme="minorHAnsi" w:cstheme="minorBidi"/>
          <w:b w:val="0"/>
          <w:bCs w:val="0"/>
          <w:noProof/>
          <w:szCs w:val="22"/>
          <w:rtl/>
          <w:lang w:eastAsia="en-US"/>
        </w:rPr>
      </w:pPr>
      <w:hyperlink w:anchor="_Toc379194089" w:history="1">
        <w:r w:rsidR="00CC308E" w:rsidRPr="003659A1">
          <w:rPr>
            <w:rStyle w:val="Hyperlink"/>
            <w:rFonts w:hint="eastAsia"/>
            <w:noProof/>
            <w:rtl/>
          </w:rPr>
          <w:t>נספח</w:t>
        </w:r>
        <w:r w:rsidR="00CC308E" w:rsidRPr="003659A1">
          <w:rPr>
            <w:rStyle w:val="Hyperlink"/>
            <w:noProof/>
            <w:rtl/>
          </w:rPr>
          <w:t xml:space="preserve"> </w:t>
        </w:r>
        <w:r w:rsidR="00CC308E" w:rsidRPr="003659A1">
          <w:rPr>
            <w:rStyle w:val="Hyperlink"/>
            <w:rFonts w:hint="eastAsia"/>
            <w:noProof/>
            <w:rtl/>
          </w:rPr>
          <w:t>ה</w:t>
        </w:r>
        <w:r w:rsidR="00CC308E" w:rsidRPr="003659A1">
          <w:rPr>
            <w:rStyle w:val="Hyperlink"/>
            <w:noProof/>
            <w:rtl/>
          </w:rPr>
          <w:t xml:space="preserve">' -  </w:t>
        </w:r>
        <w:r w:rsidR="00CC308E" w:rsidRPr="003659A1">
          <w:rPr>
            <w:rStyle w:val="Hyperlink"/>
            <w:rFonts w:hint="eastAsia"/>
            <w:noProof/>
            <w:rtl/>
          </w:rPr>
          <w:t>טופס</w:t>
        </w:r>
        <w:r w:rsidR="00CC308E" w:rsidRPr="003659A1">
          <w:rPr>
            <w:rStyle w:val="Hyperlink"/>
            <w:noProof/>
            <w:rtl/>
          </w:rPr>
          <w:t xml:space="preserve"> </w:t>
        </w:r>
        <w:r w:rsidR="00CC308E" w:rsidRPr="003659A1">
          <w:rPr>
            <w:rStyle w:val="Hyperlink"/>
            <w:rFonts w:hint="eastAsia"/>
            <w:noProof/>
            <w:rtl/>
          </w:rPr>
          <w:t>ריכוז</w:t>
        </w:r>
        <w:r w:rsidR="00CC308E" w:rsidRPr="003659A1">
          <w:rPr>
            <w:rStyle w:val="Hyperlink"/>
            <w:noProof/>
            <w:rtl/>
          </w:rPr>
          <w:t xml:space="preserve"> </w:t>
        </w:r>
        <w:r w:rsidR="00CC308E" w:rsidRPr="003659A1">
          <w:rPr>
            <w:rStyle w:val="Hyperlink"/>
            <w:rFonts w:hint="eastAsia"/>
            <w:noProof/>
            <w:rtl/>
          </w:rPr>
          <w:t>שאלות</w:t>
        </w:r>
        <w:r w:rsidR="00CC308E" w:rsidRPr="003659A1">
          <w:rPr>
            <w:rStyle w:val="Hyperlink"/>
            <w:noProof/>
            <w:rtl/>
          </w:rPr>
          <w:t xml:space="preserve"> </w:t>
        </w:r>
        <w:r w:rsidR="00CC308E" w:rsidRPr="003659A1">
          <w:rPr>
            <w:rStyle w:val="Hyperlink"/>
            <w:rFonts w:hint="eastAsia"/>
            <w:noProof/>
            <w:rtl/>
          </w:rPr>
          <w:t>הבהרה</w:t>
        </w:r>
        <w:r w:rsidR="00CC308E" w:rsidRPr="003659A1">
          <w:rPr>
            <w:rStyle w:val="Hyperlink"/>
            <w:noProof/>
            <w:rtl/>
          </w:rPr>
          <w:t xml:space="preserve"> </w:t>
        </w:r>
        <w:r w:rsidR="00CC308E" w:rsidRPr="003659A1">
          <w:rPr>
            <w:rStyle w:val="Hyperlink"/>
            <w:rFonts w:hint="eastAsia"/>
            <w:noProof/>
            <w:rtl/>
          </w:rPr>
          <w:t>עבור</w:t>
        </w:r>
        <w:r w:rsidR="00CC308E" w:rsidRPr="003659A1">
          <w:rPr>
            <w:rStyle w:val="Hyperlink"/>
            <w:noProof/>
            <w:rtl/>
          </w:rPr>
          <w:t xml:space="preserve"> </w:t>
        </w:r>
        <w:r w:rsidR="00CC308E" w:rsidRPr="003659A1">
          <w:rPr>
            <w:rStyle w:val="Hyperlink"/>
            <w:rFonts w:hint="eastAsia"/>
            <w:noProof/>
            <w:rtl/>
          </w:rPr>
          <w:t>מגיש</w:t>
        </w:r>
        <w:r w:rsidR="00CC308E" w:rsidRPr="003659A1">
          <w:rPr>
            <w:rStyle w:val="Hyperlink"/>
            <w:noProof/>
            <w:rtl/>
          </w:rPr>
          <w:t xml:space="preserve"> </w:t>
        </w:r>
        <w:r w:rsidR="00CC308E" w:rsidRPr="003659A1">
          <w:rPr>
            <w:rStyle w:val="Hyperlink"/>
            <w:rFonts w:hint="eastAsia"/>
            <w:noProof/>
            <w:rtl/>
          </w:rPr>
          <w:t>הבקשה</w:t>
        </w:r>
        <w:r w:rsidR="00CC308E">
          <w:rPr>
            <w:noProof/>
            <w:webHidden/>
            <w:rtl/>
          </w:rPr>
          <w:tab/>
        </w:r>
        <w:r w:rsidR="00CC308E">
          <w:rPr>
            <w:rStyle w:val="Hyperlink"/>
            <w:noProof/>
            <w:rtl/>
          </w:rPr>
          <w:fldChar w:fldCharType="begin"/>
        </w:r>
        <w:r w:rsidR="00CC308E">
          <w:rPr>
            <w:noProof/>
            <w:webHidden/>
            <w:rtl/>
          </w:rPr>
          <w:instrText xml:space="preserve"> </w:instrText>
        </w:r>
        <w:r w:rsidR="00CC308E">
          <w:rPr>
            <w:noProof/>
            <w:webHidden/>
          </w:rPr>
          <w:instrText>PAGEREF</w:instrText>
        </w:r>
        <w:r w:rsidR="00CC308E">
          <w:rPr>
            <w:noProof/>
            <w:webHidden/>
            <w:rtl/>
          </w:rPr>
          <w:instrText xml:space="preserve"> _</w:instrText>
        </w:r>
        <w:r w:rsidR="00CC308E">
          <w:rPr>
            <w:noProof/>
            <w:webHidden/>
          </w:rPr>
          <w:instrText>Toc379194089 \h</w:instrText>
        </w:r>
        <w:r w:rsidR="00CC308E">
          <w:rPr>
            <w:noProof/>
            <w:webHidden/>
            <w:rtl/>
          </w:rPr>
          <w:instrText xml:space="preserve"> </w:instrText>
        </w:r>
        <w:r w:rsidR="00CC308E">
          <w:rPr>
            <w:rStyle w:val="Hyperlink"/>
            <w:noProof/>
            <w:rtl/>
          </w:rPr>
        </w:r>
        <w:r w:rsidR="00CC308E">
          <w:rPr>
            <w:rStyle w:val="Hyperlink"/>
            <w:noProof/>
            <w:rtl/>
          </w:rPr>
          <w:fldChar w:fldCharType="separate"/>
        </w:r>
        <w:r w:rsidR="00CC308E">
          <w:rPr>
            <w:noProof/>
            <w:webHidden/>
            <w:rtl/>
          </w:rPr>
          <w:t>72</w:t>
        </w:r>
        <w:r w:rsidR="00CC308E">
          <w:rPr>
            <w:rStyle w:val="Hyperlink"/>
            <w:noProof/>
            <w:rtl/>
          </w:rPr>
          <w:fldChar w:fldCharType="end"/>
        </w:r>
      </w:hyperlink>
    </w:p>
    <w:p w:rsidR="006E330F" w:rsidRPr="00FF7073" w:rsidRDefault="00624C97" w:rsidP="00756F8B">
      <w:pPr>
        <w:pStyle w:val="Normal1"/>
        <w:spacing w:after="120" w:line="360" w:lineRule="auto"/>
        <w:ind w:left="709"/>
        <w:jc w:val="left"/>
        <w:rPr>
          <w:spacing w:val="22"/>
          <w:rtl/>
        </w:rPr>
      </w:pPr>
      <w:r w:rsidRPr="00FF7073">
        <w:rPr>
          <w:rStyle w:val="Hyperlink"/>
          <w:noProof/>
          <w:color w:val="auto"/>
          <w:spacing w:val="22"/>
          <w:rtl/>
        </w:rPr>
        <w:fldChar w:fldCharType="end"/>
      </w:r>
    </w:p>
    <w:p w:rsidR="00CC3C8C" w:rsidRPr="00FF7073" w:rsidRDefault="00BB7928" w:rsidP="00756F8B">
      <w:pPr>
        <w:pStyle w:val="Normal1"/>
        <w:spacing w:after="120" w:line="360" w:lineRule="auto"/>
        <w:ind w:left="709"/>
        <w:jc w:val="left"/>
        <w:rPr>
          <w:spacing w:val="22"/>
          <w:rtl/>
        </w:rPr>
      </w:pPr>
      <w:r w:rsidRPr="00FF7073">
        <w:rPr>
          <w:spacing w:val="22"/>
        </w:rPr>
        <w:t xml:space="preserve"> </w:t>
      </w:r>
    </w:p>
    <w:p w:rsidR="00CC3C8C" w:rsidRPr="00FF7073" w:rsidRDefault="00CC3C8C" w:rsidP="00756F8B">
      <w:pPr>
        <w:pStyle w:val="Normal1"/>
        <w:spacing w:after="120" w:line="360" w:lineRule="auto"/>
        <w:ind w:left="709"/>
        <w:jc w:val="left"/>
        <w:rPr>
          <w:spacing w:val="22"/>
          <w:rtl/>
        </w:rPr>
      </w:pPr>
    </w:p>
    <w:p w:rsidR="00CC3C8C" w:rsidRPr="00FF7073" w:rsidRDefault="00CC3C8C" w:rsidP="00756F8B">
      <w:pPr>
        <w:pStyle w:val="Normal1"/>
        <w:spacing w:after="120" w:line="360" w:lineRule="auto"/>
        <w:ind w:left="709"/>
        <w:jc w:val="left"/>
        <w:rPr>
          <w:spacing w:val="22"/>
          <w:rtl/>
        </w:rPr>
      </w:pPr>
    </w:p>
    <w:p w:rsidR="00CC3C8C" w:rsidRPr="00FF7073" w:rsidRDefault="00CC3C8C" w:rsidP="00756F8B">
      <w:pPr>
        <w:pStyle w:val="Normal1"/>
        <w:spacing w:after="120" w:line="360" w:lineRule="auto"/>
        <w:ind w:left="709"/>
        <w:jc w:val="left"/>
        <w:rPr>
          <w:spacing w:val="22"/>
          <w:rtl/>
        </w:rPr>
      </w:pPr>
    </w:p>
    <w:p w:rsidR="00CC3C8C" w:rsidRPr="00FF7073" w:rsidRDefault="0054518C" w:rsidP="00756F8B">
      <w:pPr>
        <w:pStyle w:val="Normal1"/>
        <w:spacing w:after="120" w:line="360" w:lineRule="auto"/>
        <w:ind w:left="709"/>
        <w:jc w:val="left"/>
        <w:rPr>
          <w:spacing w:val="22"/>
          <w:rtl/>
        </w:rPr>
      </w:pPr>
      <w:r>
        <w:rPr>
          <w:spacing w:val="22"/>
          <w:rtl/>
        </w:rPr>
        <w:br w:type="page"/>
      </w:r>
    </w:p>
    <w:p w:rsidR="00135242" w:rsidRPr="00FF7073" w:rsidRDefault="006E330F" w:rsidP="00CC3C8C">
      <w:pPr>
        <w:pStyle w:val="10"/>
        <w:pageBreakBefore w:val="0"/>
        <w:numPr>
          <w:ilvl w:val="0"/>
          <w:numId w:val="17"/>
        </w:numPr>
        <w:spacing w:before="120" w:line="360" w:lineRule="auto"/>
        <w:ind w:left="357" w:hanging="357"/>
        <w:jc w:val="left"/>
        <w:rPr>
          <w:i w:val="0"/>
          <w:iCs w:val="0"/>
          <w:spacing w:val="22"/>
          <w:sz w:val="32"/>
          <w:szCs w:val="32"/>
          <w:rtl/>
        </w:rPr>
      </w:pPr>
      <w:bookmarkStart w:id="4" w:name="_Toc324666024"/>
      <w:bookmarkStart w:id="5" w:name="_Toc324666025"/>
      <w:bookmarkStart w:id="6" w:name="_Toc379194073"/>
      <w:bookmarkEnd w:id="4"/>
      <w:bookmarkEnd w:id="5"/>
      <w:r w:rsidRPr="00FF7073">
        <w:rPr>
          <w:rFonts w:hint="cs"/>
          <w:i w:val="0"/>
          <w:iCs w:val="0"/>
          <w:spacing w:val="22"/>
          <w:sz w:val="32"/>
          <w:szCs w:val="32"/>
          <w:rtl/>
        </w:rPr>
        <w:t>מנהלה</w:t>
      </w:r>
      <w:r w:rsidR="00FA2DAB" w:rsidRPr="00FF7073">
        <w:rPr>
          <w:rFonts w:hint="cs"/>
          <w:i w:val="0"/>
          <w:iCs w:val="0"/>
          <w:spacing w:val="22"/>
          <w:sz w:val="32"/>
          <w:szCs w:val="32"/>
          <w:rtl/>
        </w:rPr>
        <w:t xml:space="preserve"> (</w:t>
      </w:r>
      <w:r w:rsidR="00FA2DAB" w:rsidRPr="00FF7073">
        <w:rPr>
          <w:i w:val="0"/>
          <w:iCs w:val="0"/>
          <w:spacing w:val="22"/>
          <w:sz w:val="32"/>
          <w:szCs w:val="32"/>
        </w:rPr>
        <w:t>M</w:t>
      </w:r>
      <w:r w:rsidR="00FA2DAB" w:rsidRPr="00FF7073">
        <w:rPr>
          <w:rFonts w:hint="cs"/>
          <w:i w:val="0"/>
          <w:iCs w:val="0"/>
          <w:spacing w:val="22"/>
          <w:sz w:val="32"/>
          <w:szCs w:val="32"/>
          <w:rtl/>
        </w:rPr>
        <w:t>)</w:t>
      </w:r>
      <w:bookmarkEnd w:id="6"/>
    </w:p>
    <w:p w:rsidR="00313B4F" w:rsidRPr="00FF7073" w:rsidRDefault="00313B4F" w:rsidP="004C3497">
      <w:pPr>
        <w:pStyle w:val="3"/>
        <w:numPr>
          <w:ilvl w:val="1"/>
          <w:numId w:val="17"/>
        </w:numPr>
        <w:tabs>
          <w:tab w:val="left" w:pos="707"/>
          <w:tab w:val="left" w:pos="990"/>
        </w:tabs>
        <w:spacing w:line="360" w:lineRule="auto"/>
        <w:ind w:left="565" w:hanging="283"/>
        <w:jc w:val="left"/>
        <w:rPr>
          <w:spacing w:val="22"/>
          <w:rtl/>
        </w:rPr>
      </w:pPr>
      <w:r w:rsidRPr="00FF7073">
        <w:rPr>
          <w:spacing w:val="22"/>
          <w:rtl/>
        </w:rPr>
        <w:t>כללי</w:t>
      </w:r>
    </w:p>
    <w:p w:rsidR="003337BF" w:rsidRPr="003337BF" w:rsidRDefault="003337BF" w:rsidP="003337BF">
      <w:pPr>
        <w:pStyle w:val="Normal1"/>
        <w:spacing w:after="120" w:line="360" w:lineRule="auto"/>
        <w:ind w:left="709"/>
        <w:jc w:val="left"/>
        <w:rPr>
          <w:spacing w:val="22"/>
          <w:sz w:val="24"/>
          <w:rtl/>
        </w:rPr>
      </w:pPr>
      <w:bookmarkStart w:id="7" w:name="_Toc15622846"/>
      <w:r w:rsidRPr="003337BF">
        <w:rPr>
          <w:rFonts w:hint="cs"/>
          <w:spacing w:val="22"/>
          <w:sz w:val="24"/>
          <w:rtl/>
        </w:rPr>
        <w:t xml:space="preserve">משרד הבריאות </w:t>
      </w:r>
      <w:r w:rsidRPr="00FF7073">
        <w:rPr>
          <w:spacing w:val="22"/>
          <w:rtl/>
          <w:lang w:eastAsia="en-US"/>
        </w:rPr>
        <w:t xml:space="preserve">(להלן </w:t>
      </w:r>
      <w:r w:rsidRPr="00FF7073">
        <w:rPr>
          <w:rFonts w:hint="cs"/>
          <w:spacing w:val="22"/>
          <w:rtl/>
          <w:lang w:eastAsia="en-US"/>
        </w:rPr>
        <w:t>"</w:t>
      </w:r>
      <w:r w:rsidRPr="00FF7073">
        <w:rPr>
          <w:spacing w:val="22"/>
          <w:rtl/>
          <w:lang w:eastAsia="en-US"/>
        </w:rPr>
        <w:t>המשרד</w:t>
      </w:r>
      <w:r w:rsidRPr="00FF7073">
        <w:rPr>
          <w:rFonts w:hint="cs"/>
          <w:spacing w:val="22"/>
          <w:rtl/>
          <w:lang w:eastAsia="en-US"/>
        </w:rPr>
        <w:t>"</w:t>
      </w:r>
      <w:r w:rsidRPr="00FF7073">
        <w:rPr>
          <w:spacing w:val="22"/>
          <w:rtl/>
          <w:lang w:eastAsia="en-US"/>
        </w:rPr>
        <w:t>)</w:t>
      </w:r>
      <w:r>
        <w:rPr>
          <w:rFonts w:hint="cs"/>
          <w:spacing w:val="22"/>
          <w:sz w:val="24"/>
          <w:rtl/>
        </w:rPr>
        <w:t xml:space="preserve"> </w:t>
      </w:r>
      <w:r w:rsidRPr="003337BF">
        <w:rPr>
          <w:rFonts w:hint="cs"/>
          <w:spacing w:val="22"/>
          <w:sz w:val="24"/>
          <w:rtl/>
        </w:rPr>
        <w:t>מעוניין לגבש תכנית לאומית למינוף השימוש ב</w:t>
      </w:r>
      <w:r>
        <w:rPr>
          <w:rFonts w:hint="cs"/>
          <w:spacing w:val="22"/>
          <w:sz w:val="24"/>
          <w:rtl/>
        </w:rPr>
        <w:t>חדשנות טכנולוגית וב</w:t>
      </w:r>
      <w:r w:rsidRPr="003337BF">
        <w:rPr>
          <w:rFonts w:hint="cs"/>
          <w:spacing w:val="22"/>
          <w:sz w:val="24"/>
          <w:rtl/>
        </w:rPr>
        <w:t>תקשוב לצורך קידום יעדיה של מערכת הבריאות הישראלית.</w:t>
      </w:r>
    </w:p>
    <w:p w:rsidR="003C7D0A" w:rsidRPr="00FF7073" w:rsidRDefault="003337BF" w:rsidP="00B61242">
      <w:pPr>
        <w:pStyle w:val="Normal1"/>
        <w:spacing w:after="120" w:line="360" w:lineRule="auto"/>
        <w:ind w:left="709"/>
        <w:jc w:val="left"/>
        <w:rPr>
          <w:spacing w:val="22"/>
          <w:rtl/>
          <w:lang w:eastAsia="en-US"/>
        </w:rPr>
      </w:pPr>
      <w:r>
        <w:rPr>
          <w:rFonts w:hint="cs"/>
          <w:spacing w:val="22"/>
          <w:sz w:val="24"/>
          <w:rtl/>
        </w:rPr>
        <w:t xml:space="preserve">המשרד </w:t>
      </w:r>
      <w:r w:rsidR="003C7D0A" w:rsidRPr="00FF7073">
        <w:rPr>
          <w:spacing w:val="22"/>
          <w:rtl/>
          <w:lang w:eastAsia="en-US"/>
        </w:rPr>
        <w:t xml:space="preserve">מבקש לקבל הצעות </w:t>
      </w:r>
      <w:r w:rsidR="00B61242">
        <w:rPr>
          <w:rFonts w:hint="cs"/>
          <w:spacing w:val="22"/>
          <w:rtl/>
          <w:lang w:eastAsia="en-US"/>
        </w:rPr>
        <w:t>למיפוי, תכנון</w:t>
      </w:r>
      <w:r>
        <w:rPr>
          <w:rFonts w:hint="cs"/>
          <w:spacing w:val="22"/>
          <w:rtl/>
          <w:lang w:eastAsia="en-US"/>
        </w:rPr>
        <w:t xml:space="preserve"> ולווי </w:t>
      </w:r>
      <w:r w:rsidR="00B61242">
        <w:rPr>
          <w:rFonts w:hint="cs"/>
          <w:spacing w:val="22"/>
          <w:rtl/>
          <w:lang w:eastAsia="en-US"/>
        </w:rPr>
        <w:t>שלב ה</w:t>
      </w:r>
      <w:r>
        <w:rPr>
          <w:rFonts w:hint="cs"/>
          <w:spacing w:val="22"/>
          <w:rtl/>
          <w:lang w:eastAsia="en-US"/>
        </w:rPr>
        <w:t xml:space="preserve">יישום </w:t>
      </w:r>
      <w:r w:rsidR="00B61242">
        <w:rPr>
          <w:rFonts w:hint="cs"/>
          <w:spacing w:val="22"/>
          <w:rtl/>
          <w:lang w:eastAsia="en-US"/>
        </w:rPr>
        <w:t xml:space="preserve">של </w:t>
      </w:r>
      <w:r>
        <w:rPr>
          <w:rFonts w:hint="cs"/>
          <w:spacing w:val="22"/>
          <w:rtl/>
          <w:lang w:eastAsia="en-US"/>
        </w:rPr>
        <w:t>התוכנית.</w:t>
      </w:r>
      <w:r w:rsidR="003C7D0A" w:rsidRPr="00FF7073">
        <w:rPr>
          <w:rFonts w:hint="cs"/>
          <w:spacing w:val="22"/>
          <w:sz w:val="24"/>
          <w:rtl/>
        </w:rPr>
        <w:t xml:space="preserve"> </w:t>
      </w:r>
    </w:p>
    <w:p w:rsidR="00DA56C7" w:rsidRDefault="00DA56C7" w:rsidP="00DA56C7">
      <w:pPr>
        <w:pStyle w:val="Normal1"/>
        <w:spacing w:after="120" w:line="360" w:lineRule="auto"/>
        <w:ind w:left="709" w:right="284"/>
        <w:rPr>
          <w:spacing w:val="22"/>
          <w:rtl/>
        </w:rPr>
      </w:pPr>
      <w:r>
        <w:rPr>
          <w:rFonts w:hint="cs"/>
          <w:spacing w:val="22"/>
          <w:rtl/>
        </w:rPr>
        <w:t>המשרד שומר לעצמו את הזכות לבטל את המכרז בכפוף להוראת התכ"ם  7.4.18.</w:t>
      </w:r>
    </w:p>
    <w:p w:rsidR="00637F3A" w:rsidRDefault="00637F3A" w:rsidP="00DA56C7">
      <w:pPr>
        <w:pStyle w:val="Normal1"/>
        <w:spacing w:after="120" w:line="360" w:lineRule="auto"/>
        <w:ind w:left="709" w:right="284"/>
        <w:rPr>
          <w:spacing w:val="22"/>
          <w:rtl/>
        </w:rPr>
      </w:pPr>
      <w:r w:rsidRPr="00637F3A">
        <w:rPr>
          <w:spacing w:val="22"/>
          <w:rtl/>
        </w:rPr>
        <w:t>יובהר כי אין בכוונת המשרד לעשות שימוש במכרז שבנידון לצורך פעילות שאינה עולה בקנה אחד עם הוראות תכ"מ בנושא ריכוז התקשרויות ומכרזים מרכזיים.</w:t>
      </w:r>
    </w:p>
    <w:p w:rsidR="001D6B67" w:rsidRPr="00FF7073" w:rsidRDefault="001D6B67" w:rsidP="002B4815">
      <w:pPr>
        <w:pStyle w:val="Normal1"/>
        <w:spacing w:after="120" w:line="360" w:lineRule="auto"/>
        <w:ind w:left="709" w:right="426"/>
        <w:jc w:val="left"/>
        <w:rPr>
          <w:spacing w:val="22"/>
          <w:rtl/>
        </w:rPr>
      </w:pPr>
    </w:p>
    <w:p w:rsidR="005828B0" w:rsidRPr="00FF7073" w:rsidRDefault="00313B4F" w:rsidP="00096FA5">
      <w:pPr>
        <w:pStyle w:val="Normal1"/>
        <w:spacing w:after="120" w:line="360" w:lineRule="auto"/>
        <w:ind w:left="709" w:right="426"/>
        <w:jc w:val="left"/>
        <w:rPr>
          <w:spacing w:val="22"/>
          <w:sz w:val="24"/>
          <w:rtl/>
        </w:rPr>
      </w:pPr>
      <w:r w:rsidRPr="00FF7073">
        <w:rPr>
          <w:spacing w:val="22"/>
          <w:rtl/>
        </w:rPr>
        <w:t>הגדרות</w:t>
      </w:r>
      <w:bookmarkEnd w:id="7"/>
      <w:r w:rsidR="00D97365" w:rsidRPr="00FF7073">
        <w:rPr>
          <w:rFonts w:hint="cs"/>
          <w:spacing w:val="22"/>
          <w:rtl/>
        </w:rPr>
        <w:t>:</w:t>
      </w:r>
      <w:bookmarkStart w:id="8" w:name="_Toc15622847"/>
    </w:p>
    <w:p w:rsidR="001D6B67" w:rsidRPr="00FF7073" w:rsidRDefault="001D6B67" w:rsidP="00096FA5">
      <w:pPr>
        <w:pStyle w:val="12"/>
        <w:spacing w:before="0" w:after="120" w:line="360" w:lineRule="auto"/>
        <w:ind w:left="2552" w:hanging="1134"/>
        <w:jc w:val="left"/>
        <w:rPr>
          <w:spacing w:val="18"/>
          <w:sz w:val="24"/>
        </w:rPr>
      </w:pPr>
      <w:r w:rsidRPr="00FF7073">
        <w:rPr>
          <w:rFonts w:hint="cs"/>
          <w:b/>
          <w:bCs/>
          <w:spacing w:val="18"/>
          <w:sz w:val="24"/>
          <w:rtl/>
        </w:rPr>
        <w:t>הלקוח</w:t>
      </w:r>
      <w:r w:rsidRPr="00FF7073">
        <w:rPr>
          <w:b/>
          <w:bCs/>
          <w:spacing w:val="18"/>
          <w:sz w:val="24"/>
          <w:rtl/>
        </w:rPr>
        <w:t xml:space="preserve"> </w:t>
      </w:r>
      <w:r w:rsidR="00096FA5" w:rsidRPr="00FF7073">
        <w:rPr>
          <w:rFonts w:hint="cs"/>
          <w:b/>
          <w:bCs/>
          <w:spacing w:val="18"/>
          <w:sz w:val="24"/>
          <w:rtl/>
        </w:rPr>
        <w:t>/ המזמין</w:t>
      </w:r>
      <w:r w:rsidRPr="00FF7073">
        <w:rPr>
          <w:rFonts w:hint="cs"/>
          <w:spacing w:val="18"/>
          <w:sz w:val="24"/>
          <w:rtl/>
        </w:rPr>
        <w:tab/>
      </w:r>
      <w:r w:rsidRPr="00FF7073">
        <w:rPr>
          <w:spacing w:val="18"/>
          <w:sz w:val="24"/>
          <w:rtl/>
        </w:rPr>
        <w:t xml:space="preserve">– </w:t>
      </w:r>
      <w:r w:rsidRPr="00FF7073">
        <w:rPr>
          <w:rFonts w:hint="cs"/>
          <w:spacing w:val="18"/>
          <w:sz w:val="24"/>
          <w:rtl/>
        </w:rPr>
        <w:tab/>
      </w:r>
      <w:r w:rsidRPr="00FF7073">
        <w:rPr>
          <w:spacing w:val="18"/>
          <w:sz w:val="24"/>
          <w:rtl/>
        </w:rPr>
        <w:t>משרד הבריאות</w:t>
      </w:r>
      <w:r w:rsidRPr="00FF7073">
        <w:rPr>
          <w:rFonts w:hint="cs"/>
          <w:spacing w:val="18"/>
          <w:sz w:val="24"/>
          <w:rtl/>
        </w:rPr>
        <w:t xml:space="preserve"> (המשרד)</w:t>
      </w:r>
      <w:r w:rsidR="00096FA5" w:rsidRPr="00FF7073">
        <w:rPr>
          <w:rFonts w:hint="cs"/>
          <w:spacing w:val="18"/>
          <w:sz w:val="24"/>
          <w:rtl/>
        </w:rPr>
        <w:t xml:space="preserve"> האגף למחשוב</w:t>
      </w:r>
      <w:r w:rsidRPr="00FF7073">
        <w:rPr>
          <w:spacing w:val="18"/>
          <w:sz w:val="24"/>
          <w:rtl/>
        </w:rPr>
        <w:t xml:space="preserve">. </w:t>
      </w:r>
    </w:p>
    <w:p w:rsidR="001D6B67" w:rsidRPr="00FF7073" w:rsidRDefault="001D6B67" w:rsidP="001D6B67">
      <w:pPr>
        <w:pStyle w:val="12"/>
        <w:spacing w:after="120" w:line="360" w:lineRule="auto"/>
        <w:ind w:left="2552" w:hanging="1134"/>
        <w:jc w:val="left"/>
        <w:rPr>
          <w:b/>
          <w:bCs/>
          <w:spacing w:val="18"/>
          <w:sz w:val="24"/>
          <w:rtl/>
        </w:rPr>
      </w:pPr>
      <w:r w:rsidRPr="00FF7073">
        <w:rPr>
          <w:rFonts w:hint="cs"/>
          <w:b/>
          <w:bCs/>
          <w:spacing w:val="18"/>
          <w:sz w:val="24"/>
          <w:rtl/>
        </w:rPr>
        <w:t>המכרז</w:t>
      </w:r>
      <w:r w:rsidRPr="00FF7073">
        <w:rPr>
          <w:b/>
          <w:bCs/>
          <w:spacing w:val="18"/>
          <w:sz w:val="24"/>
          <w:rtl/>
        </w:rPr>
        <w:t xml:space="preserve">  </w:t>
      </w:r>
      <w:r w:rsidRPr="00FF7073">
        <w:rPr>
          <w:rFonts w:hint="cs"/>
          <w:b/>
          <w:bCs/>
          <w:spacing w:val="18"/>
          <w:sz w:val="24"/>
          <w:rtl/>
        </w:rPr>
        <w:tab/>
      </w:r>
      <w:r w:rsidR="00096FA5" w:rsidRPr="00FF7073">
        <w:rPr>
          <w:rFonts w:hint="cs"/>
          <w:b/>
          <w:bCs/>
          <w:spacing w:val="18"/>
          <w:sz w:val="24"/>
          <w:rtl/>
        </w:rPr>
        <w:tab/>
      </w:r>
      <w:r w:rsidR="00096FA5" w:rsidRPr="00FF7073">
        <w:rPr>
          <w:rFonts w:hint="cs"/>
          <w:b/>
          <w:bCs/>
          <w:spacing w:val="18"/>
          <w:sz w:val="24"/>
          <w:rtl/>
        </w:rPr>
        <w:tab/>
      </w:r>
      <w:r w:rsidRPr="00FF7073">
        <w:rPr>
          <w:b/>
          <w:bCs/>
          <w:spacing w:val="18"/>
          <w:sz w:val="24"/>
          <w:rtl/>
        </w:rPr>
        <w:t>–</w:t>
      </w:r>
      <w:r w:rsidRPr="00FF7073">
        <w:rPr>
          <w:rFonts w:hint="cs"/>
          <w:b/>
          <w:bCs/>
          <w:spacing w:val="18"/>
          <w:sz w:val="24"/>
          <w:rtl/>
        </w:rPr>
        <w:t xml:space="preserve"> </w:t>
      </w:r>
      <w:r w:rsidRPr="00FF7073">
        <w:rPr>
          <w:rFonts w:hint="cs"/>
          <w:b/>
          <w:bCs/>
          <w:spacing w:val="18"/>
          <w:sz w:val="24"/>
          <w:rtl/>
        </w:rPr>
        <w:tab/>
      </w:r>
      <w:r w:rsidRPr="00FF7073">
        <w:rPr>
          <w:spacing w:val="18"/>
          <w:sz w:val="24"/>
          <w:rtl/>
        </w:rPr>
        <w:t>בקשה זו להצעות על כל חלקיה</w:t>
      </w:r>
      <w:r w:rsidRPr="00FF7073">
        <w:rPr>
          <w:rFonts w:hint="cs"/>
          <w:spacing w:val="18"/>
          <w:sz w:val="24"/>
          <w:rtl/>
        </w:rPr>
        <w:t xml:space="preserve"> ונספחיה</w:t>
      </w:r>
      <w:r w:rsidRPr="00FF7073">
        <w:rPr>
          <w:spacing w:val="18"/>
          <w:sz w:val="24"/>
          <w:rtl/>
        </w:rPr>
        <w:t>.</w:t>
      </w:r>
    </w:p>
    <w:p w:rsidR="001D6B67" w:rsidRPr="00FF7073" w:rsidRDefault="001D6B67" w:rsidP="001D6B67">
      <w:pPr>
        <w:pStyle w:val="12"/>
        <w:spacing w:after="120" w:line="360" w:lineRule="auto"/>
        <w:ind w:left="2552" w:hanging="1134"/>
        <w:jc w:val="left"/>
        <w:rPr>
          <w:spacing w:val="18"/>
          <w:sz w:val="24"/>
          <w:rtl/>
        </w:rPr>
      </w:pPr>
      <w:r w:rsidRPr="00FF7073">
        <w:rPr>
          <w:b/>
          <w:bCs/>
          <w:spacing w:val="18"/>
          <w:sz w:val="24"/>
          <w:rtl/>
        </w:rPr>
        <w:t xml:space="preserve">המציע  </w:t>
      </w:r>
      <w:r w:rsidRPr="00FF7073">
        <w:rPr>
          <w:rFonts w:hint="cs"/>
          <w:b/>
          <w:bCs/>
          <w:spacing w:val="18"/>
          <w:sz w:val="24"/>
          <w:rtl/>
        </w:rPr>
        <w:tab/>
      </w:r>
      <w:r w:rsidR="00096FA5" w:rsidRPr="00FF7073">
        <w:rPr>
          <w:rFonts w:hint="cs"/>
          <w:b/>
          <w:bCs/>
          <w:spacing w:val="18"/>
          <w:sz w:val="24"/>
          <w:rtl/>
        </w:rPr>
        <w:tab/>
      </w:r>
      <w:r w:rsidR="00096FA5" w:rsidRPr="00FF7073">
        <w:rPr>
          <w:rFonts w:hint="cs"/>
          <w:b/>
          <w:bCs/>
          <w:spacing w:val="18"/>
          <w:sz w:val="24"/>
          <w:rtl/>
        </w:rPr>
        <w:tab/>
      </w:r>
      <w:r w:rsidRPr="00FF7073">
        <w:rPr>
          <w:b/>
          <w:bCs/>
          <w:spacing w:val="18"/>
          <w:sz w:val="24"/>
          <w:rtl/>
        </w:rPr>
        <w:t>–</w:t>
      </w:r>
      <w:r w:rsidRPr="00FF7073">
        <w:rPr>
          <w:rFonts w:hint="cs"/>
          <w:b/>
          <w:bCs/>
          <w:spacing w:val="18"/>
          <w:sz w:val="24"/>
          <w:rtl/>
        </w:rPr>
        <w:t xml:space="preserve"> </w:t>
      </w:r>
      <w:r w:rsidRPr="00FF7073">
        <w:rPr>
          <w:rFonts w:hint="cs"/>
          <w:b/>
          <w:bCs/>
          <w:spacing w:val="18"/>
          <w:sz w:val="24"/>
          <w:rtl/>
        </w:rPr>
        <w:tab/>
      </w:r>
      <w:r w:rsidRPr="00FF7073">
        <w:rPr>
          <w:rFonts w:hint="cs"/>
          <w:spacing w:val="18"/>
          <w:sz w:val="24"/>
          <w:rtl/>
        </w:rPr>
        <w:t>ח</w:t>
      </w:r>
      <w:r w:rsidRPr="00FF7073">
        <w:rPr>
          <w:spacing w:val="18"/>
          <w:sz w:val="24"/>
          <w:rtl/>
        </w:rPr>
        <w:t>ברה שהציעה הצעה למכרז זה.</w:t>
      </w:r>
    </w:p>
    <w:p w:rsidR="001D6B67" w:rsidRPr="00FF7073" w:rsidRDefault="001D6B67" w:rsidP="004A0734">
      <w:pPr>
        <w:pStyle w:val="12"/>
        <w:spacing w:after="120" w:line="360" w:lineRule="auto"/>
        <w:ind w:left="2552" w:hanging="1134"/>
        <w:jc w:val="left"/>
        <w:rPr>
          <w:spacing w:val="18"/>
          <w:sz w:val="24"/>
          <w:rtl/>
        </w:rPr>
      </w:pPr>
      <w:r w:rsidRPr="00FF7073">
        <w:rPr>
          <w:b/>
          <w:bCs/>
          <w:spacing w:val="18"/>
          <w:sz w:val="24"/>
          <w:rtl/>
        </w:rPr>
        <w:t xml:space="preserve">ההצעה </w:t>
      </w:r>
      <w:r w:rsidRPr="00FF7073">
        <w:rPr>
          <w:spacing w:val="18"/>
          <w:sz w:val="24"/>
          <w:rtl/>
        </w:rPr>
        <w:t xml:space="preserve"> </w:t>
      </w:r>
      <w:r w:rsidRPr="00FF7073">
        <w:rPr>
          <w:rFonts w:hint="cs"/>
          <w:spacing w:val="18"/>
          <w:sz w:val="24"/>
          <w:rtl/>
        </w:rPr>
        <w:tab/>
      </w:r>
      <w:r w:rsidR="00096FA5" w:rsidRPr="00FF7073">
        <w:rPr>
          <w:rFonts w:hint="cs"/>
          <w:spacing w:val="18"/>
          <w:sz w:val="24"/>
          <w:rtl/>
        </w:rPr>
        <w:tab/>
      </w:r>
      <w:r w:rsidR="00096FA5" w:rsidRPr="00FF7073">
        <w:rPr>
          <w:rFonts w:hint="cs"/>
          <w:spacing w:val="18"/>
          <w:sz w:val="24"/>
          <w:rtl/>
        </w:rPr>
        <w:tab/>
      </w:r>
      <w:r w:rsidRPr="00FF7073">
        <w:rPr>
          <w:spacing w:val="18"/>
          <w:sz w:val="24"/>
          <w:rtl/>
        </w:rPr>
        <w:t>–</w:t>
      </w:r>
      <w:r w:rsidRPr="00FF7073">
        <w:rPr>
          <w:rFonts w:hint="cs"/>
          <w:spacing w:val="18"/>
          <w:sz w:val="24"/>
          <w:rtl/>
        </w:rPr>
        <w:tab/>
      </w:r>
      <w:r w:rsidRPr="00FF7073">
        <w:rPr>
          <w:spacing w:val="18"/>
          <w:sz w:val="24"/>
          <w:rtl/>
        </w:rPr>
        <w:t xml:space="preserve">ההצעות תוגשנה במסגרת מכרז עפ"י ההוראות </w:t>
      </w:r>
      <w:r w:rsidR="00096FA5" w:rsidRPr="00FF7073">
        <w:rPr>
          <w:rFonts w:hint="cs"/>
          <w:spacing w:val="18"/>
          <w:sz w:val="24"/>
          <w:rtl/>
        </w:rPr>
        <w:t xml:space="preserve"> </w:t>
      </w:r>
      <w:r w:rsidR="00096FA5" w:rsidRPr="00FF7073">
        <w:rPr>
          <w:spacing w:val="18"/>
          <w:sz w:val="24"/>
          <w:rtl/>
        </w:rPr>
        <w:br/>
      </w:r>
      <w:r w:rsidR="00096FA5" w:rsidRPr="00FF7073">
        <w:rPr>
          <w:rFonts w:hint="cs"/>
          <w:spacing w:val="18"/>
          <w:sz w:val="24"/>
          <w:rtl/>
        </w:rPr>
        <w:t xml:space="preserve">                              </w:t>
      </w:r>
      <w:r w:rsidRPr="00FF7073">
        <w:rPr>
          <w:spacing w:val="18"/>
          <w:sz w:val="24"/>
          <w:rtl/>
        </w:rPr>
        <w:t xml:space="preserve">והתקנות קיימות בחוק חובת המכרזים (התשנ"ב  </w:t>
      </w:r>
      <w:r w:rsidR="00096FA5" w:rsidRPr="00FF7073">
        <w:rPr>
          <w:rFonts w:hint="cs"/>
          <w:spacing w:val="18"/>
          <w:sz w:val="24"/>
          <w:rtl/>
        </w:rPr>
        <w:t xml:space="preserve">                                                      </w:t>
      </w:r>
      <w:r w:rsidR="004A0734">
        <w:rPr>
          <w:spacing w:val="18"/>
          <w:sz w:val="24"/>
          <w:rtl/>
        </w:rPr>
        <w:br/>
      </w:r>
      <w:r w:rsidR="004A0734">
        <w:rPr>
          <w:rFonts w:hint="cs"/>
          <w:spacing w:val="18"/>
          <w:sz w:val="24"/>
          <w:rtl/>
        </w:rPr>
        <w:t xml:space="preserve">                               </w:t>
      </w:r>
      <w:r w:rsidRPr="00FF7073">
        <w:rPr>
          <w:spacing w:val="18"/>
          <w:sz w:val="24"/>
          <w:rtl/>
        </w:rPr>
        <w:t>1992</w:t>
      </w:r>
      <w:r w:rsidR="00096FA5" w:rsidRPr="00FF7073">
        <w:rPr>
          <w:rFonts w:hint="cs"/>
          <w:spacing w:val="18"/>
          <w:sz w:val="24"/>
          <w:rtl/>
        </w:rPr>
        <w:t xml:space="preserve"> </w:t>
      </w:r>
      <w:r w:rsidRPr="00FF7073">
        <w:rPr>
          <w:spacing w:val="18"/>
          <w:sz w:val="24"/>
          <w:rtl/>
        </w:rPr>
        <w:t>) והוראות התכ"מ</w:t>
      </w:r>
      <w:r w:rsidR="00096FA5" w:rsidRPr="00FF7073">
        <w:rPr>
          <w:rFonts w:hint="cs"/>
          <w:spacing w:val="18"/>
          <w:sz w:val="24"/>
          <w:rtl/>
        </w:rPr>
        <w:t>.</w:t>
      </w:r>
      <w:r w:rsidRPr="00FF7073">
        <w:rPr>
          <w:spacing w:val="18"/>
          <w:sz w:val="24"/>
          <w:rtl/>
        </w:rPr>
        <w:t xml:space="preserve"> </w:t>
      </w:r>
      <w:r w:rsidR="00096FA5" w:rsidRPr="00FF7073">
        <w:rPr>
          <w:rFonts w:hint="cs"/>
          <w:spacing w:val="18"/>
          <w:sz w:val="24"/>
          <w:rtl/>
        </w:rPr>
        <w:t xml:space="preserve"> </w:t>
      </w:r>
    </w:p>
    <w:p w:rsidR="0029742A" w:rsidRPr="00FF7073" w:rsidRDefault="0029742A" w:rsidP="0029742A">
      <w:pPr>
        <w:pStyle w:val="12"/>
        <w:spacing w:after="120" w:line="360" w:lineRule="auto"/>
        <w:ind w:left="2552" w:hanging="1134"/>
        <w:jc w:val="left"/>
        <w:rPr>
          <w:spacing w:val="18"/>
          <w:sz w:val="24"/>
          <w:rtl/>
        </w:rPr>
      </w:pPr>
      <w:r w:rsidRPr="00FF7073">
        <w:rPr>
          <w:b/>
          <w:bCs/>
          <w:spacing w:val="18"/>
          <w:sz w:val="24"/>
          <w:rtl/>
        </w:rPr>
        <w:t>מנהל הפרויקט</w:t>
      </w:r>
      <w:r w:rsidRPr="00FF7073">
        <w:rPr>
          <w:rFonts w:hint="cs"/>
          <w:b/>
          <w:bCs/>
          <w:spacing w:val="18"/>
          <w:sz w:val="24"/>
          <w:rtl/>
        </w:rPr>
        <w:t xml:space="preserve"> מטעם הספק </w:t>
      </w:r>
      <w:r w:rsidRPr="00FF7073">
        <w:rPr>
          <w:rFonts w:hint="cs"/>
          <w:spacing w:val="18"/>
          <w:sz w:val="24"/>
          <w:rtl/>
        </w:rPr>
        <w:t xml:space="preserve"> </w:t>
      </w:r>
      <w:r w:rsidRPr="00FF7073">
        <w:rPr>
          <w:spacing w:val="18"/>
          <w:sz w:val="24"/>
          <w:rtl/>
        </w:rPr>
        <w:t>–</w:t>
      </w:r>
      <w:r w:rsidRPr="00FF7073">
        <w:rPr>
          <w:rFonts w:hint="cs"/>
          <w:spacing w:val="18"/>
          <w:sz w:val="24"/>
          <w:rtl/>
        </w:rPr>
        <w:t xml:space="preserve">  </w:t>
      </w:r>
      <w:r w:rsidRPr="00FF7073">
        <w:rPr>
          <w:spacing w:val="18"/>
          <w:sz w:val="24"/>
          <w:rtl/>
        </w:rPr>
        <w:t>עובד מטעם המציע שינהל את עבודת המציע</w:t>
      </w:r>
      <w:r w:rsidRPr="00FF7073">
        <w:rPr>
          <w:rFonts w:hint="cs"/>
          <w:spacing w:val="18"/>
          <w:sz w:val="24"/>
          <w:rtl/>
        </w:rPr>
        <w:t>.</w:t>
      </w:r>
      <w:r w:rsidRPr="00FF7073">
        <w:rPr>
          <w:spacing w:val="18"/>
          <w:sz w:val="24"/>
          <w:rtl/>
        </w:rPr>
        <w:t xml:space="preserve"> </w:t>
      </w:r>
      <w:r w:rsidRPr="00FF7073">
        <w:rPr>
          <w:rFonts w:hint="cs"/>
          <w:spacing w:val="18"/>
          <w:sz w:val="24"/>
          <w:rtl/>
        </w:rPr>
        <w:t xml:space="preserve">  </w:t>
      </w:r>
    </w:p>
    <w:p w:rsidR="0029742A" w:rsidRPr="00FF7073" w:rsidRDefault="0029742A" w:rsidP="0029742A">
      <w:pPr>
        <w:pStyle w:val="12"/>
        <w:spacing w:after="120" w:line="360" w:lineRule="auto"/>
        <w:ind w:left="4676" w:hanging="3260"/>
        <w:jc w:val="left"/>
        <w:rPr>
          <w:spacing w:val="18"/>
          <w:sz w:val="24"/>
          <w:rtl/>
        </w:rPr>
      </w:pPr>
      <w:r w:rsidRPr="00FF7073">
        <w:rPr>
          <w:b/>
          <w:bCs/>
          <w:spacing w:val="18"/>
          <w:sz w:val="24"/>
          <w:rtl/>
        </w:rPr>
        <w:t xml:space="preserve">מנהל </w:t>
      </w:r>
      <w:r w:rsidRPr="00FF7073">
        <w:rPr>
          <w:rFonts w:hint="cs"/>
          <w:b/>
          <w:bCs/>
          <w:spacing w:val="18"/>
          <w:sz w:val="24"/>
          <w:rtl/>
        </w:rPr>
        <w:t xml:space="preserve">הפרוייקט מטעם המשרד </w:t>
      </w:r>
      <w:r w:rsidRPr="00FF7073">
        <w:rPr>
          <w:b/>
          <w:bCs/>
          <w:spacing w:val="18"/>
          <w:sz w:val="24"/>
          <w:rtl/>
        </w:rPr>
        <w:t xml:space="preserve"> </w:t>
      </w:r>
      <w:r w:rsidRPr="00FF7073">
        <w:rPr>
          <w:spacing w:val="18"/>
          <w:sz w:val="24"/>
          <w:rtl/>
        </w:rPr>
        <w:t xml:space="preserve">– עובד מטעם המשרד שינהל את עבודת המשרד </w:t>
      </w:r>
      <w:r>
        <w:rPr>
          <w:rFonts w:hint="cs"/>
          <w:spacing w:val="18"/>
          <w:sz w:val="24"/>
          <w:rtl/>
        </w:rPr>
        <w:t xml:space="preserve"> </w:t>
      </w:r>
      <w:r w:rsidRPr="0029742A">
        <w:rPr>
          <w:spacing w:val="18"/>
          <w:sz w:val="24"/>
          <w:rtl/>
        </w:rPr>
        <w:t>בגין מכרז  זה.</w:t>
      </w:r>
    </w:p>
    <w:p w:rsidR="001D6B67" w:rsidRPr="00FF7073" w:rsidRDefault="001D6B67" w:rsidP="001D6B67">
      <w:pPr>
        <w:pStyle w:val="12"/>
        <w:spacing w:after="120" w:line="360" w:lineRule="auto"/>
        <w:ind w:left="2552" w:hanging="1134"/>
        <w:jc w:val="left"/>
        <w:rPr>
          <w:spacing w:val="18"/>
          <w:sz w:val="24"/>
          <w:rtl/>
        </w:rPr>
      </w:pPr>
      <w:r w:rsidRPr="00FF7073">
        <w:rPr>
          <w:rFonts w:hint="cs"/>
          <w:b/>
          <w:bCs/>
          <w:spacing w:val="18"/>
          <w:sz w:val="24"/>
          <w:rtl/>
        </w:rPr>
        <w:t xml:space="preserve">השירות </w:t>
      </w:r>
      <w:r w:rsidRPr="00FF7073">
        <w:rPr>
          <w:spacing w:val="18"/>
          <w:sz w:val="24"/>
          <w:rtl/>
        </w:rPr>
        <w:t xml:space="preserve"> </w:t>
      </w:r>
      <w:r w:rsidR="00096FA5" w:rsidRPr="00FF7073">
        <w:rPr>
          <w:rFonts w:hint="cs"/>
          <w:spacing w:val="18"/>
          <w:sz w:val="24"/>
          <w:rtl/>
        </w:rPr>
        <w:tab/>
      </w:r>
      <w:r w:rsidR="00096FA5" w:rsidRPr="00FF7073">
        <w:rPr>
          <w:rFonts w:hint="cs"/>
          <w:spacing w:val="18"/>
          <w:sz w:val="24"/>
          <w:rtl/>
        </w:rPr>
        <w:tab/>
      </w:r>
      <w:r w:rsidRPr="00FF7073">
        <w:rPr>
          <w:rFonts w:hint="cs"/>
          <w:spacing w:val="18"/>
          <w:sz w:val="24"/>
          <w:rtl/>
        </w:rPr>
        <w:tab/>
      </w:r>
      <w:r w:rsidRPr="00FF7073">
        <w:rPr>
          <w:spacing w:val="18"/>
          <w:sz w:val="24"/>
          <w:rtl/>
        </w:rPr>
        <w:t>–</w:t>
      </w:r>
      <w:r w:rsidRPr="00FF7073">
        <w:rPr>
          <w:rFonts w:hint="cs"/>
          <w:spacing w:val="18"/>
          <w:sz w:val="24"/>
          <w:rtl/>
        </w:rPr>
        <w:tab/>
        <w:t>מכלול הפעילויות הנדרשות מהמציע.</w:t>
      </w:r>
    </w:p>
    <w:p w:rsidR="001D6B67" w:rsidRPr="00FF7073" w:rsidRDefault="001D6B67" w:rsidP="001D6B67">
      <w:pPr>
        <w:pStyle w:val="12"/>
        <w:spacing w:after="120" w:line="360" w:lineRule="auto"/>
        <w:ind w:left="2552" w:hanging="1134"/>
        <w:jc w:val="left"/>
        <w:rPr>
          <w:spacing w:val="18"/>
          <w:sz w:val="24"/>
          <w:rtl/>
        </w:rPr>
      </w:pPr>
      <w:r w:rsidRPr="00FF7073">
        <w:rPr>
          <w:rFonts w:hint="cs"/>
          <w:b/>
          <w:bCs/>
          <w:spacing w:val="18"/>
          <w:sz w:val="24"/>
          <w:rtl/>
        </w:rPr>
        <w:t>נותן שירות</w:t>
      </w:r>
      <w:r w:rsidR="00096FA5" w:rsidRPr="00FF7073">
        <w:rPr>
          <w:rFonts w:hint="cs"/>
          <w:b/>
          <w:bCs/>
          <w:spacing w:val="18"/>
          <w:sz w:val="24"/>
          <w:rtl/>
        </w:rPr>
        <w:tab/>
      </w:r>
      <w:r w:rsidR="00096FA5" w:rsidRPr="00FF7073">
        <w:rPr>
          <w:rFonts w:hint="cs"/>
          <w:b/>
          <w:bCs/>
          <w:spacing w:val="18"/>
          <w:sz w:val="24"/>
          <w:rtl/>
        </w:rPr>
        <w:tab/>
      </w:r>
      <w:r w:rsidRPr="00FF7073">
        <w:rPr>
          <w:rFonts w:hint="cs"/>
          <w:b/>
          <w:bCs/>
          <w:spacing w:val="18"/>
          <w:sz w:val="24"/>
          <w:rtl/>
        </w:rPr>
        <w:t xml:space="preserve"> </w:t>
      </w:r>
      <w:r w:rsidRPr="00FF7073">
        <w:rPr>
          <w:spacing w:val="18"/>
          <w:sz w:val="24"/>
          <w:rtl/>
        </w:rPr>
        <w:t>–</w:t>
      </w:r>
      <w:r w:rsidRPr="00FF7073">
        <w:rPr>
          <w:rFonts w:hint="cs"/>
          <w:spacing w:val="18"/>
          <w:sz w:val="24"/>
          <w:rtl/>
        </w:rPr>
        <w:t xml:space="preserve"> </w:t>
      </w:r>
      <w:r w:rsidR="00096FA5" w:rsidRPr="00FF7073">
        <w:rPr>
          <w:rFonts w:hint="cs"/>
          <w:spacing w:val="18"/>
          <w:sz w:val="24"/>
          <w:rtl/>
        </w:rPr>
        <w:tab/>
      </w:r>
      <w:r w:rsidRPr="00FF7073">
        <w:rPr>
          <w:rFonts w:hint="cs"/>
          <w:spacing w:val="18"/>
          <w:sz w:val="24"/>
          <w:rtl/>
        </w:rPr>
        <w:t>כל אדם הפועל  מול המשרד מטעם המציע.</w:t>
      </w:r>
    </w:p>
    <w:p w:rsidR="00096FA5" w:rsidRDefault="00096FA5" w:rsidP="001F2C08">
      <w:pPr>
        <w:pStyle w:val="12"/>
        <w:spacing w:after="120" w:line="360" w:lineRule="auto"/>
        <w:ind w:left="2552" w:hanging="1134"/>
        <w:jc w:val="left"/>
        <w:rPr>
          <w:spacing w:val="18"/>
          <w:sz w:val="24"/>
          <w:rtl/>
        </w:rPr>
      </w:pPr>
      <w:r w:rsidRPr="00FF7073">
        <w:rPr>
          <w:rFonts w:hint="eastAsia"/>
          <w:b/>
          <w:bCs/>
          <w:spacing w:val="18"/>
          <w:sz w:val="24"/>
          <w:rtl/>
        </w:rPr>
        <w:t>ספק</w:t>
      </w:r>
      <w:r w:rsidRPr="00FF7073">
        <w:rPr>
          <w:b/>
          <w:bCs/>
          <w:spacing w:val="18"/>
          <w:sz w:val="24"/>
          <w:rtl/>
        </w:rPr>
        <w:t xml:space="preserve"> </w:t>
      </w:r>
      <w:r w:rsidRPr="00FF7073">
        <w:rPr>
          <w:rFonts w:hint="eastAsia"/>
          <w:b/>
          <w:bCs/>
          <w:spacing w:val="18"/>
          <w:sz w:val="24"/>
          <w:rtl/>
        </w:rPr>
        <w:t>זוכה</w:t>
      </w:r>
      <w:r w:rsidRPr="00FF7073">
        <w:rPr>
          <w:b/>
          <w:bCs/>
          <w:spacing w:val="18"/>
          <w:sz w:val="24"/>
          <w:rtl/>
        </w:rPr>
        <w:t xml:space="preserve"> </w:t>
      </w:r>
      <w:r w:rsidRPr="00FF7073">
        <w:rPr>
          <w:rFonts w:hint="cs"/>
          <w:b/>
          <w:bCs/>
          <w:spacing w:val="18"/>
          <w:sz w:val="24"/>
          <w:rtl/>
        </w:rPr>
        <w:tab/>
      </w:r>
      <w:r w:rsidRPr="00FF7073">
        <w:rPr>
          <w:rFonts w:hint="cs"/>
          <w:b/>
          <w:bCs/>
          <w:spacing w:val="18"/>
          <w:sz w:val="24"/>
          <w:rtl/>
        </w:rPr>
        <w:tab/>
      </w:r>
      <w:r w:rsidRPr="00FF7073">
        <w:rPr>
          <w:rFonts w:hint="cs"/>
          <w:b/>
          <w:bCs/>
          <w:spacing w:val="18"/>
          <w:sz w:val="24"/>
          <w:rtl/>
        </w:rPr>
        <w:tab/>
      </w:r>
      <w:r w:rsidRPr="00FF7073">
        <w:rPr>
          <w:spacing w:val="18"/>
          <w:sz w:val="24"/>
          <w:rtl/>
        </w:rPr>
        <w:t>–</w:t>
      </w:r>
      <w:r w:rsidRPr="00FF7073">
        <w:rPr>
          <w:rFonts w:hint="cs"/>
          <w:b/>
          <w:bCs/>
          <w:spacing w:val="18"/>
          <w:sz w:val="24"/>
          <w:rtl/>
        </w:rPr>
        <w:tab/>
      </w:r>
      <w:r w:rsidRPr="00FF7073">
        <w:rPr>
          <w:rFonts w:hint="eastAsia"/>
          <w:spacing w:val="18"/>
          <w:sz w:val="24"/>
          <w:rtl/>
        </w:rPr>
        <w:t>מציע</w:t>
      </w:r>
      <w:r w:rsidRPr="00FF7073">
        <w:rPr>
          <w:spacing w:val="18"/>
          <w:sz w:val="24"/>
          <w:rtl/>
        </w:rPr>
        <w:t xml:space="preserve"> שהצעתו </w:t>
      </w:r>
      <w:r w:rsidRPr="00FF7073">
        <w:rPr>
          <w:rFonts w:hint="eastAsia"/>
          <w:spacing w:val="18"/>
          <w:sz w:val="24"/>
          <w:rtl/>
        </w:rPr>
        <w:t>עומדת</w:t>
      </w:r>
      <w:r w:rsidRPr="00FF7073">
        <w:rPr>
          <w:spacing w:val="18"/>
          <w:sz w:val="24"/>
          <w:rtl/>
        </w:rPr>
        <w:t xml:space="preserve"> בדרישות הסף והאיכות </w:t>
      </w:r>
      <w:r w:rsidR="001F2C08">
        <w:rPr>
          <w:rFonts w:hint="cs"/>
          <w:spacing w:val="18"/>
          <w:sz w:val="24"/>
          <w:rtl/>
        </w:rPr>
        <w:t xml:space="preserve">                 </w:t>
      </w:r>
      <w:r w:rsidR="001F2C08">
        <w:rPr>
          <w:spacing w:val="18"/>
          <w:sz w:val="24"/>
          <w:rtl/>
        </w:rPr>
        <w:br/>
      </w:r>
      <w:r w:rsidR="001F2C08">
        <w:rPr>
          <w:rFonts w:hint="cs"/>
          <w:spacing w:val="18"/>
          <w:sz w:val="24"/>
          <w:rtl/>
        </w:rPr>
        <w:t xml:space="preserve">                            </w:t>
      </w:r>
      <w:r w:rsidRPr="00FF7073">
        <w:rPr>
          <w:spacing w:val="18"/>
          <w:sz w:val="24"/>
          <w:rtl/>
        </w:rPr>
        <w:t>במכרז והצעתו נבחרה ע"י המשרד כהצעה הזוכה</w:t>
      </w:r>
      <w:r w:rsidRPr="00FF7073">
        <w:rPr>
          <w:rFonts w:hint="cs"/>
          <w:spacing w:val="18"/>
          <w:sz w:val="24"/>
          <w:rtl/>
        </w:rPr>
        <w:t>.</w:t>
      </w:r>
    </w:p>
    <w:p w:rsidR="0019306E" w:rsidRPr="006635C0" w:rsidRDefault="0019306E" w:rsidP="00D225C1">
      <w:pPr>
        <w:pStyle w:val="12"/>
        <w:spacing w:after="120" w:line="360" w:lineRule="auto"/>
        <w:ind w:left="4392" w:hanging="2977"/>
        <w:jc w:val="left"/>
        <w:rPr>
          <w:spacing w:val="18"/>
          <w:sz w:val="24"/>
        </w:rPr>
      </w:pPr>
      <w:r>
        <w:rPr>
          <w:rFonts w:hint="cs"/>
          <w:b/>
          <w:bCs/>
          <w:spacing w:val="18"/>
          <w:sz w:val="24"/>
          <w:rtl/>
        </w:rPr>
        <w:t>ספק כשיר שני</w:t>
      </w:r>
      <w:r>
        <w:rPr>
          <w:rFonts w:hint="cs"/>
          <w:spacing w:val="18"/>
          <w:sz w:val="24"/>
          <w:rtl/>
        </w:rPr>
        <w:t xml:space="preserve">           -</w:t>
      </w:r>
      <w:r>
        <w:rPr>
          <w:rFonts w:hint="cs"/>
          <w:spacing w:val="18"/>
          <w:sz w:val="24"/>
          <w:rtl/>
        </w:rPr>
        <w:tab/>
        <w:t>ספק שהצעתו זכתה במקום השני בציון הסופי.</w:t>
      </w:r>
    </w:p>
    <w:p w:rsidR="00313B4F" w:rsidRPr="00FF7073" w:rsidRDefault="00313B4F" w:rsidP="004C3497">
      <w:pPr>
        <w:pStyle w:val="3"/>
        <w:numPr>
          <w:ilvl w:val="1"/>
          <w:numId w:val="17"/>
        </w:numPr>
        <w:tabs>
          <w:tab w:val="left" w:pos="707"/>
          <w:tab w:val="left" w:pos="990"/>
        </w:tabs>
        <w:spacing w:line="360" w:lineRule="auto"/>
        <w:ind w:left="565" w:hanging="283"/>
        <w:jc w:val="left"/>
        <w:rPr>
          <w:spacing w:val="22"/>
          <w:rtl/>
        </w:rPr>
      </w:pPr>
      <w:r w:rsidRPr="00FF7073">
        <w:rPr>
          <w:spacing w:val="22"/>
          <w:rtl/>
        </w:rPr>
        <w:lastRenderedPageBreak/>
        <w:t>מנהלה</w:t>
      </w:r>
      <w:bookmarkEnd w:id="8"/>
    </w:p>
    <w:p w:rsidR="00313B4F" w:rsidRPr="00FF7073" w:rsidRDefault="005F7D34" w:rsidP="004C3497">
      <w:pPr>
        <w:pStyle w:val="3"/>
        <w:numPr>
          <w:ilvl w:val="2"/>
          <w:numId w:val="17"/>
        </w:numPr>
        <w:spacing w:line="360" w:lineRule="auto"/>
        <w:ind w:left="1557" w:hanging="850"/>
        <w:jc w:val="left"/>
        <w:rPr>
          <w:spacing w:val="22"/>
          <w:rtl/>
        </w:rPr>
      </w:pPr>
      <w:r w:rsidRPr="00FF7073">
        <w:rPr>
          <w:rFonts w:hint="cs"/>
          <w:spacing w:val="22"/>
          <w:rtl/>
        </w:rPr>
        <w:t>רכישת מסמכי המכרז</w:t>
      </w:r>
    </w:p>
    <w:p w:rsidR="005F7D34" w:rsidRPr="00B61242" w:rsidRDefault="00A67315" w:rsidP="00465077">
      <w:pPr>
        <w:pStyle w:val="Normal1"/>
        <w:numPr>
          <w:ilvl w:val="3"/>
          <w:numId w:val="17"/>
        </w:numPr>
        <w:tabs>
          <w:tab w:val="left" w:pos="2408"/>
        </w:tabs>
        <w:spacing w:after="120" w:line="360" w:lineRule="auto"/>
        <w:ind w:left="2124" w:hanging="709"/>
        <w:jc w:val="left"/>
        <w:rPr>
          <w:spacing w:val="22"/>
          <w:sz w:val="24"/>
          <w:rtl/>
        </w:rPr>
      </w:pPr>
      <w:bookmarkStart w:id="9" w:name="_Ref377980420"/>
      <w:bookmarkStart w:id="10" w:name="_Ref314581444"/>
      <w:r w:rsidRPr="00B61242">
        <w:rPr>
          <w:spacing w:val="22"/>
          <w:sz w:val="24"/>
          <w:rtl/>
        </w:rPr>
        <w:t xml:space="preserve">את מסמכי המכרז ניתן לרכוש </w:t>
      </w:r>
      <w:bookmarkEnd w:id="9"/>
      <w:r w:rsidRPr="00B61242">
        <w:rPr>
          <w:spacing w:val="22"/>
          <w:sz w:val="24"/>
          <w:rtl/>
        </w:rPr>
        <w:t xml:space="preserve">באמצעות תשלום מקוון באתר משרד הבריאות: </w:t>
      </w:r>
      <w:r w:rsidRPr="00B61242">
        <w:rPr>
          <w:spacing w:val="22"/>
          <w:sz w:val="24"/>
        </w:rPr>
        <w:t>www.health.gov.il</w:t>
      </w:r>
      <w:r w:rsidRPr="00B61242">
        <w:rPr>
          <w:spacing w:val="22"/>
          <w:sz w:val="24"/>
          <w:rtl/>
        </w:rPr>
        <w:t xml:space="preserve"> בעמוד "מכרזים". ניתן לעיין במסמכי המכרז, ללא תשלום, קודם רכישתם באתר האינטרנט.</w:t>
      </w:r>
    </w:p>
    <w:p w:rsidR="004111F3" w:rsidRPr="00FF7073" w:rsidRDefault="004111F3" w:rsidP="004C3497">
      <w:pPr>
        <w:pStyle w:val="Normal1"/>
        <w:numPr>
          <w:ilvl w:val="3"/>
          <w:numId w:val="17"/>
        </w:numPr>
        <w:tabs>
          <w:tab w:val="left" w:pos="2408"/>
        </w:tabs>
        <w:spacing w:after="120" w:line="360" w:lineRule="auto"/>
        <w:ind w:left="2124" w:hanging="709"/>
        <w:jc w:val="left"/>
        <w:rPr>
          <w:spacing w:val="22"/>
          <w:sz w:val="24"/>
          <w:rtl/>
        </w:rPr>
      </w:pPr>
      <w:bookmarkStart w:id="11" w:name="_Ref185146754"/>
      <w:bookmarkStart w:id="12" w:name="_Ref323627608"/>
      <w:r w:rsidRPr="00FF7073">
        <w:rPr>
          <w:rFonts w:hint="eastAsia"/>
          <w:spacing w:val="22"/>
          <w:sz w:val="24"/>
          <w:rtl/>
        </w:rPr>
        <w:t>בעת</w:t>
      </w:r>
      <w:r w:rsidRPr="00FF7073">
        <w:rPr>
          <w:spacing w:val="22"/>
          <w:sz w:val="24"/>
          <w:rtl/>
        </w:rPr>
        <w:t xml:space="preserve"> רכישת המכרז יש להשאיר פרטים אודות המציע (שם המציע, מס' טלפון,</w:t>
      </w:r>
      <w:r w:rsidRPr="00FF7073">
        <w:rPr>
          <w:rFonts w:hint="cs"/>
          <w:spacing w:val="22"/>
          <w:sz w:val="24"/>
          <w:rtl/>
        </w:rPr>
        <w:t xml:space="preserve"> כתובת דואר אלקטרוני,</w:t>
      </w:r>
      <w:r w:rsidRPr="00FF7073">
        <w:rPr>
          <w:spacing w:val="22"/>
          <w:sz w:val="24"/>
          <w:rtl/>
        </w:rPr>
        <w:t xml:space="preserve"> מס' פקס, שם איש הקשר).</w:t>
      </w:r>
      <w:bookmarkEnd w:id="11"/>
      <w:r w:rsidRPr="00FF7073">
        <w:rPr>
          <w:rFonts w:hint="cs"/>
          <w:spacing w:val="22"/>
          <w:sz w:val="24"/>
          <w:rtl/>
        </w:rPr>
        <w:t xml:space="preserve"> יש לשלוח פרטים אלה גם לכתובת הדואר האלקטרוני </w:t>
      </w: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ולציין במייל </w:t>
      </w:r>
      <w:r w:rsidRPr="00FF7073">
        <w:rPr>
          <w:spacing w:val="22"/>
          <w:sz w:val="24"/>
          <w:rtl/>
        </w:rPr>
        <w:t>–</w:t>
      </w:r>
      <w:r w:rsidRPr="00FF7073">
        <w:rPr>
          <w:rFonts w:hint="cs"/>
          <w:spacing w:val="22"/>
          <w:sz w:val="24"/>
          <w:rtl/>
        </w:rPr>
        <w:t xml:space="preserve"> בקשה לרישום עבור המכרז (כולל מספר המכרז ושמו).</w:t>
      </w:r>
      <w:bookmarkEnd w:id="12"/>
    </w:p>
    <w:p w:rsidR="004111F3" w:rsidRPr="00FF7073" w:rsidRDefault="004111F3" w:rsidP="00167D56">
      <w:pPr>
        <w:pStyle w:val="Normal1"/>
        <w:numPr>
          <w:ilvl w:val="3"/>
          <w:numId w:val="17"/>
        </w:numPr>
        <w:tabs>
          <w:tab w:val="left" w:pos="2408"/>
        </w:tabs>
        <w:spacing w:after="120" w:line="360" w:lineRule="auto"/>
        <w:ind w:left="2124" w:hanging="709"/>
        <w:jc w:val="left"/>
        <w:rPr>
          <w:spacing w:val="22"/>
          <w:sz w:val="24"/>
        </w:rPr>
      </w:pPr>
      <w:r w:rsidRPr="00FF7073">
        <w:rPr>
          <w:rFonts w:hint="cs"/>
          <w:spacing w:val="22"/>
          <w:sz w:val="24"/>
          <w:rtl/>
        </w:rPr>
        <w:t xml:space="preserve">בהורדת </w:t>
      </w:r>
      <w:r w:rsidRPr="00FF7073">
        <w:rPr>
          <w:spacing w:val="22"/>
          <w:sz w:val="24"/>
          <w:rtl/>
        </w:rPr>
        <w:t xml:space="preserve">מסמכי המכרז מהאינטרנט </w:t>
      </w:r>
      <w:r w:rsidRPr="00FF7073">
        <w:rPr>
          <w:rFonts w:hint="cs"/>
          <w:spacing w:val="22"/>
          <w:sz w:val="24"/>
          <w:rtl/>
        </w:rPr>
        <w:t xml:space="preserve">יש לבצע </w:t>
      </w:r>
      <w:r w:rsidRPr="00FF7073">
        <w:rPr>
          <w:spacing w:val="22"/>
          <w:sz w:val="24"/>
          <w:rtl/>
        </w:rPr>
        <w:t>רישו</w:t>
      </w:r>
      <w:r w:rsidRPr="00FF7073">
        <w:rPr>
          <w:rFonts w:hint="cs"/>
          <w:spacing w:val="22"/>
          <w:sz w:val="24"/>
          <w:rtl/>
        </w:rPr>
        <w:t xml:space="preserve">ם </w:t>
      </w:r>
      <w:r w:rsidRPr="00FF7073">
        <w:rPr>
          <w:spacing w:val="22"/>
          <w:sz w:val="24"/>
          <w:rtl/>
        </w:rPr>
        <w:t>במשרד הבריאות כנדרש בסעיף</w:t>
      </w:r>
      <w:r w:rsidRPr="00FF7073">
        <w:rPr>
          <w:rFonts w:hint="cs"/>
          <w:spacing w:val="22"/>
          <w:sz w:val="24"/>
          <w:rtl/>
        </w:rPr>
        <w:t xml:space="preserve"> </w:t>
      </w:r>
      <w:r w:rsidRPr="00FF7073">
        <w:rPr>
          <w:spacing w:val="22"/>
          <w:sz w:val="24"/>
          <w:rtl/>
        </w:rPr>
        <w:fldChar w:fldCharType="begin"/>
      </w:r>
      <w:r w:rsidRPr="00FF7073">
        <w:rPr>
          <w:spacing w:val="22"/>
          <w:sz w:val="24"/>
          <w:rtl/>
        </w:rPr>
        <w:instrText xml:space="preserve"> </w:instrText>
      </w:r>
      <w:r w:rsidRPr="00FF7073">
        <w:rPr>
          <w:rFonts w:hint="cs"/>
          <w:spacing w:val="22"/>
          <w:sz w:val="24"/>
        </w:rPr>
        <w:instrText>REF</w:instrText>
      </w:r>
      <w:r w:rsidRPr="00FF7073">
        <w:rPr>
          <w:rFonts w:hint="cs"/>
          <w:spacing w:val="22"/>
          <w:sz w:val="24"/>
          <w:rtl/>
        </w:rPr>
        <w:instrText xml:space="preserve"> _</w:instrText>
      </w:r>
      <w:r w:rsidRPr="00FF7073">
        <w:rPr>
          <w:rFonts w:hint="cs"/>
          <w:spacing w:val="22"/>
          <w:sz w:val="24"/>
        </w:rPr>
        <w:instrText>Ref323627608 \r \h</w:instrText>
      </w:r>
      <w:r w:rsidRPr="00FF7073">
        <w:rPr>
          <w:spacing w:val="22"/>
          <w:sz w:val="24"/>
          <w:rtl/>
        </w:rPr>
        <w:instrText xml:space="preserve"> </w:instrText>
      </w:r>
      <w:r w:rsidR="00720360" w:rsidRPr="00FF7073">
        <w:rPr>
          <w:spacing w:val="22"/>
          <w:sz w:val="24"/>
          <w:rtl/>
        </w:rPr>
        <w:instrText xml:space="preserve"> \* </w:instrText>
      </w:r>
      <w:r w:rsidR="00720360" w:rsidRPr="00FF7073">
        <w:rPr>
          <w:spacing w:val="22"/>
          <w:sz w:val="24"/>
        </w:rPr>
        <w:instrText>MERGEFORMAT</w:instrText>
      </w:r>
      <w:r w:rsidR="00720360" w:rsidRPr="00FF7073">
        <w:rPr>
          <w:spacing w:val="22"/>
          <w:sz w:val="24"/>
          <w:rtl/>
        </w:rPr>
        <w:instrText xml:space="preserve"> </w:instrText>
      </w:r>
      <w:r w:rsidRPr="00FF7073">
        <w:rPr>
          <w:spacing w:val="22"/>
          <w:sz w:val="24"/>
          <w:rtl/>
        </w:rPr>
      </w:r>
      <w:r w:rsidRPr="00FF7073">
        <w:rPr>
          <w:spacing w:val="22"/>
          <w:sz w:val="24"/>
          <w:rtl/>
        </w:rPr>
        <w:fldChar w:fldCharType="separate"/>
      </w:r>
      <w:r w:rsidR="00623323">
        <w:rPr>
          <w:spacing w:val="22"/>
          <w:sz w:val="24"/>
          <w:cs/>
        </w:rPr>
        <w:t>‎</w:t>
      </w:r>
      <w:r w:rsidR="00623323">
        <w:rPr>
          <w:spacing w:val="22"/>
          <w:sz w:val="24"/>
        </w:rPr>
        <w:t>0.2.1.1</w:t>
      </w:r>
      <w:r w:rsidRPr="00FF7073">
        <w:rPr>
          <w:spacing w:val="22"/>
          <w:sz w:val="24"/>
          <w:rtl/>
        </w:rPr>
        <w:fldChar w:fldCharType="end"/>
      </w:r>
      <w:r w:rsidRPr="00FF7073">
        <w:rPr>
          <w:rFonts w:hint="cs"/>
          <w:spacing w:val="22"/>
          <w:sz w:val="24"/>
          <w:rtl/>
        </w:rPr>
        <w:t xml:space="preserve"> </w:t>
      </w:r>
      <w:r w:rsidRPr="00FF7073">
        <w:rPr>
          <w:spacing w:val="22"/>
        </w:rPr>
        <w:t>,</w:t>
      </w:r>
      <w:r w:rsidRPr="00FF7073">
        <w:rPr>
          <w:spacing w:val="22"/>
          <w:sz w:val="24"/>
          <w:rtl/>
        </w:rPr>
        <w:t xml:space="preserve"> ו</w:t>
      </w:r>
      <w:r w:rsidRPr="00FF7073">
        <w:rPr>
          <w:rFonts w:hint="cs"/>
          <w:spacing w:val="22"/>
          <w:sz w:val="24"/>
          <w:rtl/>
        </w:rPr>
        <w:t>ל</w:t>
      </w:r>
      <w:r w:rsidRPr="00FF7073">
        <w:rPr>
          <w:spacing w:val="22"/>
          <w:sz w:val="24"/>
          <w:rtl/>
        </w:rPr>
        <w:t xml:space="preserve">שלם תמורת הרכישה כאמור </w:t>
      </w:r>
      <w:r w:rsidRPr="00167D56">
        <w:rPr>
          <w:spacing w:val="22"/>
          <w:sz w:val="24"/>
          <w:rtl/>
        </w:rPr>
        <w:t xml:space="preserve">בסעיף </w:t>
      </w:r>
      <w:r w:rsidRPr="00167D56">
        <w:rPr>
          <w:spacing w:val="22"/>
        </w:rPr>
        <w:t xml:space="preserve"> </w:t>
      </w:r>
      <w:r w:rsidR="00167D56">
        <w:rPr>
          <w:spacing w:val="22"/>
          <w:sz w:val="24"/>
          <w:rtl/>
        </w:rPr>
        <w:fldChar w:fldCharType="begin"/>
      </w:r>
      <w:r w:rsidR="00167D56">
        <w:rPr>
          <w:spacing w:val="22"/>
          <w:sz w:val="24"/>
          <w:rtl/>
        </w:rPr>
        <w:instrText xml:space="preserve"> </w:instrText>
      </w:r>
      <w:r w:rsidR="00167D56">
        <w:rPr>
          <w:rFonts w:hint="cs"/>
          <w:spacing w:val="22"/>
          <w:sz w:val="24"/>
        </w:rPr>
        <w:instrText>REF</w:instrText>
      </w:r>
      <w:r w:rsidR="00167D56">
        <w:rPr>
          <w:rFonts w:hint="cs"/>
          <w:spacing w:val="22"/>
          <w:sz w:val="24"/>
          <w:rtl/>
        </w:rPr>
        <w:instrText xml:space="preserve"> _</w:instrText>
      </w:r>
      <w:r w:rsidR="00167D56">
        <w:rPr>
          <w:rFonts w:hint="cs"/>
          <w:spacing w:val="22"/>
          <w:sz w:val="24"/>
        </w:rPr>
        <w:instrText>Ref377980420 \r \h</w:instrText>
      </w:r>
      <w:r w:rsidR="00167D56">
        <w:rPr>
          <w:spacing w:val="22"/>
          <w:sz w:val="24"/>
          <w:rtl/>
        </w:rPr>
        <w:instrText xml:space="preserve"> </w:instrText>
      </w:r>
      <w:r w:rsidR="00167D56">
        <w:rPr>
          <w:spacing w:val="22"/>
          <w:sz w:val="24"/>
          <w:rtl/>
        </w:rPr>
      </w:r>
      <w:r w:rsidR="00167D56">
        <w:rPr>
          <w:spacing w:val="22"/>
          <w:sz w:val="24"/>
          <w:rtl/>
        </w:rPr>
        <w:fldChar w:fldCharType="separate"/>
      </w:r>
      <w:r w:rsidR="00167D56">
        <w:rPr>
          <w:spacing w:val="22"/>
          <w:sz w:val="24"/>
          <w:rtl/>
        </w:rPr>
        <w:t>‏0.2.1.1</w:t>
      </w:r>
      <w:r w:rsidR="00167D56">
        <w:rPr>
          <w:spacing w:val="22"/>
          <w:sz w:val="24"/>
          <w:rtl/>
        </w:rPr>
        <w:fldChar w:fldCharType="end"/>
      </w:r>
      <w:r w:rsidRPr="00FF7073">
        <w:rPr>
          <w:rFonts w:hint="cs"/>
          <w:spacing w:val="22"/>
          <w:sz w:val="24"/>
          <w:rtl/>
        </w:rPr>
        <w:t>.</w:t>
      </w:r>
    </w:p>
    <w:p w:rsidR="004111F3" w:rsidRPr="00FF7073" w:rsidRDefault="004111F3" w:rsidP="004C3497">
      <w:pPr>
        <w:pStyle w:val="Normal1"/>
        <w:numPr>
          <w:ilvl w:val="3"/>
          <w:numId w:val="17"/>
        </w:numPr>
        <w:tabs>
          <w:tab w:val="left" w:pos="2408"/>
        </w:tabs>
        <w:spacing w:after="120" w:line="360" w:lineRule="auto"/>
        <w:ind w:left="2124" w:hanging="709"/>
        <w:jc w:val="left"/>
        <w:rPr>
          <w:spacing w:val="22"/>
          <w:sz w:val="24"/>
          <w:rtl/>
        </w:rPr>
      </w:pPr>
      <w:r w:rsidRPr="00FF7073">
        <w:rPr>
          <w:rFonts w:hint="eastAsia"/>
          <w:spacing w:val="22"/>
          <w:sz w:val="24"/>
          <w:rtl/>
        </w:rPr>
        <w:t>מציע</w:t>
      </w:r>
      <w:r w:rsidRPr="00FF7073">
        <w:rPr>
          <w:spacing w:val="22"/>
          <w:sz w:val="24"/>
          <w:rtl/>
        </w:rPr>
        <w:t xml:space="preserve"> שלא ישלח את הפרטים כאמור, עלול שלא לקבל הודעות ועדכונים בדבר המכרז וכן עלול למצוא את עצמו פסול בשל אי עמידה בתנאים והבהרות נוספות שהמשרד יפרסם מעת לעת לאחר פרסום המכרז.</w:t>
      </w:r>
    </w:p>
    <w:p w:rsidR="00313B4F" w:rsidRPr="00FF7073" w:rsidRDefault="00854F8B" w:rsidP="004C3497">
      <w:pPr>
        <w:pStyle w:val="3"/>
        <w:numPr>
          <w:ilvl w:val="2"/>
          <w:numId w:val="17"/>
        </w:numPr>
        <w:spacing w:line="360" w:lineRule="auto"/>
        <w:ind w:left="1557" w:hanging="850"/>
        <w:jc w:val="left"/>
        <w:rPr>
          <w:spacing w:val="22"/>
          <w:rtl/>
        </w:rPr>
      </w:pPr>
      <w:bookmarkStart w:id="13" w:name="_Ref377980499"/>
      <w:bookmarkEnd w:id="10"/>
      <w:r w:rsidRPr="00FF7073">
        <w:rPr>
          <w:rFonts w:hint="cs"/>
          <w:spacing w:val="22"/>
          <w:rtl/>
        </w:rPr>
        <w:t>פניות בגין ההצעה</w:t>
      </w:r>
      <w:bookmarkEnd w:id="13"/>
    </w:p>
    <w:p w:rsidR="001F1AB1" w:rsidRPr="00FF7073" w:rsidRDefault="00313B4F" w:rsidP="00AC7E45">
      <w:pPr>
        <w:pStyle w:val="Normal1"/>
        <w:spacing w:after="120" w:line="360" w:lineRule="auto"/>
        <w:ind w:left="795"/>
        <w:jc w:val="left"/>
        <w:rPr>
          <w:spacing w:val="22"/>
          <w:sz w:val="24"/>
          <w:rtl/>
        </w:rPr>
      </w:pPr>
      <w:r w:rsidRPr="00FF7073">
        <w:rPr>
          <w:spacing w:val="22"/>
          <w:sz w:val="24"/>
          <w:rtl/>
        </w:rPr>
        <w:t xml:space="preserve">כל הפניות בגין בקשה להצעות זו ייעשו בכתב לכתובת </w:t>
      </w:r>
      <w:r w:rsidR="00E1119C" w:rsidRPr="00FF7073">
        <w:rPr>
          <w:rFonts w:hint="cs"/>
          <w:spacing w:val="22"/>
          <w:sz w:val="24"/>
          <w:rtl/>
        </w:rPr>
        <w:t>דוא"ל</w:t>
      </w:r>
      <w:r w:rsidRPr="00FF7073">
        <w:rPr>
          <w:spacing w:val="22"/>
          <w:sz w:val="24"/>
          <w:rtl/>
        </w:rPr>
        <w:t xml:space="preserve"> בלבד</w:t>
      </w:r>
      <w:r w:rsidR="001F1AB1" w:rsidRPr="00FF7073">
        <w:rPr>
          <w:rFonts w:hint="cs"/>
          <w:spacing w:val="22"/>
          <w:sz w:val="24"/>
          <w:rtl/>
        </w:rPr>
        <w:t>:</w:t>
      </w:r>
    </w:p>
    <w:p w:rsidR="001F1AB1" w:rsidRPr="00FF7073" w:rsidRDefault="001F1AB1" w:rsidP="00AC7E45">
      <w:pPr>
        <w:pStyle w:val="Normal1"/>
        <w:spacing w:after="120" w:line="360" w:lineRule="auto"/>
        <w:ind w:left="795"/>
        <w:jc w:val="left"/>
        <w:rPr>
          <w:spacing w:val="22"/>
          <w:sz w:val="24"/>
          <w:rtl/>
        </w:rPr>
      </w:pP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w:t>
      </w:r>
    </w:p>
    <w:p w:rsidR="00313B4F" w:rsidRPr="00FF7073" w:rsidRDefault="00313B4F" w:rsidP="00B61242">
      <w:pPr>
        <w:pStyle w:val="Normal1"/>
        <w:spacing w:after="120" w:line="360" w:lineRule="auto"/>
        <w:ind w:left="795"/>
        <w:jc w:val="left"/>
        <w:rPr>
          <w:spacing w:val="22"/>
          <w:sz w:val="24"/>
          <w:rtl/>
        </w:rPr>
      </w:pPr>
      <w:r w:rsidRPr="00FF7073">
        <w:rPr>
          <w:spacing w:val="22"/>
          <w:sz w:val="24"/>
          <w:rtl/>
        </w:rPr>
        <w:t xml:space="preserve">ובהתאם </w:t>
      </w:r>
      <w:r w:rsidR="00B61242">
        <w:rPr>
          <w:rFonts w:hint="cs"/>
          <w:spacing w:val="22"/>
          <w:sz w:val="24"/>
          <w:rtl/>
        </w:rPr>
        <w:t>לסעיף</w:t>
      </w:r>
      <w:r w:rsidRPr="00FF7073">
        <w:rPr>
          <w:spacing w:val="22"/>
          <w:sz w:val="24"/>
          <w:rtl/>
        </w:rPr>
        <w:t xml:space="preserve"> </w:t>
      </w:r>
      <w:r w:rsidR="00A264CB" w:rsidRPr="00FF7073">
        <w:rPr>
          <w:spacing w:val="22"/>
          <w:sz w:val="24"/>
          <w:rtl/>
        </w:rPr>
        <w:fldChar w:fldCharType="begin"/>
      </w:r>
      <w:r w:rsidR="00A264CB" w:rsidRPr="00FF7073">
        <w:rPr>
          <w:spacing w:val="22"/>
          <w:sz w:val="24"/>
          <w:rtl/>
        </w:rPr>
        <w:instrText xml:space="preserve"> </w:instrText>
      </w:r>
      <w:r w:rsidR="00A264CB" w:rsidRPr="00FF7073">
        <w:rPr>
          <w:spacing w:val="22"/>
          <w:sz w:val="24"/>
        </w:rPr>
        <w:instrText>REF</w:instrText>
      </w:r>
      <w:r w:rsidR="00A264CB" w:rsidRPr="00FF7073">
        <w:rPr>
          <w:spacing w:val="22"/>
          <w:sz w:val="24"/>
          <w:rtl/>
        </w:rPr>
        <w:instrText xml:space="preserve"> _</w:instrText>
      </w:r>
      <w:r w:rsidR="00A264CB" w:rsidRPr="00FF7073">
        <w:rPr>
          <w:spacing w:val="22"/>
          <w:sz w:val="24"/>
        </w:rPr>
        <w:instrText>Ref321310843 \r \h</w:instrText>
      </w:r>
      <w:r w:rsidR="00A264CB" w:rsidRPr="00FF7073">
        <w:rPr>
          <w:spacing w:val="22"/>
          <w:sz w:val="24"/>
          <w:rtl/>
        </w:rPr>
        <w:instrText xml:space="preserve"> </w:instrText>
      </w:r>
      <w:r w:rsidR="00B43B5A" w:rsidRPr="00FF7073">
        <w:rPr>
          <w:spacing w:val="22"/>
          <w:sz w:val="24"/>
          <w:rtl/>
        </w:rPr>
        <w:instrText xml:space="preserve"> \* </w:instrText>
      </w:r>
      <w:r w:rsidR="00B43B5A" w:rsidRPr="00FF7073">
        <w:rPr>
          <w:spacing w:val="22"/>
          <w:sz w:val="24"/>
        </w:rPr>
        <w:instrText>MERGEFORMAT</w:instrText>
      </w:r>
      <w:r w:rsidR="00B43B5A" w:rsidRPr="00FF7073">
        <w:rPr>
          <w:spacing w:val="22"/>
          <w:sz w:val="24"/>
          <w:rtl/>
        </w:rPr>
        <w:instrText xml:space="preserve"> </w:instrText>
      </w:r>
      <w:r w:rsidR="00A264CB" w:rsidRPr="00FF7073">
        <w:rPr>
          <w:spacing w:val="22"/>
          <w:sz w:val="24"/>
          <w:rtl/>
        </w:rPr>
      </w:r>
      <w:r w:rsidR="00A264CB" w:rsidRPr="00FF7073">
        <w:rPr>
          <w:spacing w:val="22"/>
          <w:sz w:val="24"/>
          <w:rtl/>
        </w:rPr>
        <w:fldChar w:fldCharType="separate"/>
      </w:r>
      <w:r w:rsidR="00623323">
        <w:rPr>
          <w:spacing w:val="22"/>
          <w:sz w:val="24"/>
          <w:cs/>
        </w:rPr>
        <w:t>‎</w:t>
      </w:r>
      <w:r w:rsidR="00623323">
        <w:rPr>
          <w:spacing w:val="22"/>
          <w:sz w:val="24"/>
        </w:rPr>
        <w:t>0.2.4</w:t>
      </w:r>
      <w:r w:rsidR="00A264CB" w:rsidRPr="00FF7073">
        <w:rPr>
          <w:spacing w:val="22"/>
          <w:sz w:val="24"/>
          <w:rtl/>
        </w:rPr>
        <w:fldChar w:fldCharType="end"/>
      </w:r>
      <w:r w:rsidR="00A264CB" w:rsidRPr="00FF7073">
        <w:rPr>
          <w:rFonts w:hint="cs"/>
          <w:spacing w:val="22"/>
          <w:sz w:val="24"/>
          <w:rtl/>
        </w:rPr>
        <w:t xml:space="preserve"> </w:t>
      </w:r>
      <w:r w:rsidRPr="00FF7073">
        <w:rPr>
          <w:spacing w:val="22"/>
          <w:sz w:val="24"/>
          <w:rtl/>
        </w:rPr>
        <w:t>להלן.</w:t>
      </w:r>
    </w:p>
    <w:p w:rsidR="00DF19F5" w:rsidRPr="00FF7073" w:rsidRDefault="001D4936" w:rsidP="004C3497">
      <w:pPr>
        <w:pStyle w:val="3"/>
        <w:numPr>
          <w:ilvl w:val="2"/>
          <w:numId w:val="17"/>
        </w:numPr>
        <w:spacing w:line="360" w:lineRule="auto"/>
        <w:ind w:left="1557" w:hanging="850"/>
        <w:jc w:val="left"/>
        <w:rPr>
          <w:spacing w:val="22"/>
          <w:rtl/>
        </w:rPr>
      </w:pPr>
      <w:bookmarkStart w:id="14" w:name="_Ref320531450"/>
      <w:r>
        <w:rPr>
          <w:spacing w:val="22"/>
          <w:rtl/>
        </w:rPr>
        <w:br w:type="page"/>
      </w:r>
      <w:r w:rsidR="00DF19F5" w:rsidRPr="00FF7073">
        <w:rPr>
          <w:rFonts w:hint="cs"/>
          <w:spacing w:val="22"/>
          <w:rtl/>
        </w:rPr>
        <w:lastRenderedPageBreak/>
        <w:t>לוח הזמנים של המכרז</w:t>
      </w:r>
      <w:bookmarkEnd w:id="14"/>
    </w:p>
    <w:tbl>
      <w:tblPr>
        <w:bidiVisual/>
        <w:tblW w:w="0" w:type="auto"/>
        <w:tblInd w:w="1382" w:type="dxa"/>
        <w:tblCellMar>
          <w:left w:w="0" w:type="dxa"/>
          <w:right w:w="0" w:type="dxa"/>
        </w:tblCellMar>
        <w:tblLook w:val="04A0" w:firstRow="1" w:lastRow="0" w:firstColumn="1" w:lastColumn="0" w:noHBand="0" w:noVBand="1"/>
      </w:tblPr>
      <w:tblGrid>
        <w:gridCol w:w="3685"/>
        <w:gridCol w:w="3402"/>
      </w:tblGrid>
      <w:tr w:rsidR="00AD7804" w:rsidTr="00AD7804">
        <w:tc>
          <w:tcPr>
            <w:tcW w:w="3685"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AD7804" w:rsidRDefault="00AD7804">
            <w:pPr>
              <w:pStyle w:val="Normal1"/>
              <w:spacing w:line="360" w:lineRule="auto"/>
              <w:ind w:left="0"/>
              <w:rPr>
                <w:b/>
                <w:bCs/>
                <w:spacing w:val="22"/>
              </w:rPr>
            </w:pPr>
            <w:r>
              <w:rPr>
                <w:rFonts w:hint="cs"/>
                <w:b/>
                <w:bCs/>
                <w:spacing w:val="22"/>
                <w:sz w:val="24"/>
                <w:rtl/>
              </w:rPr>
              <w:t>נושא</w:t>
            </w:r>
          </w:p>
        </w:tc>
        <w:tc>
          <w:tcPr>
            <w:tcW w:w="340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rsidR="00AD7804" w:rsidRDefault="00AD7804">
            <w:pPr>
              <w:pStyle w:val="Normal1"/>
              <w:spacing w:line="360" w:lineRule="auto"/>
              <w:ind w:left="0"/>
              <w:rPr>
                <w:b/>
                <w:bCs/>
                <w:spacing w:val="22"/>
              </w:rPr>
            </w:pPr>
            <w:r>
              <w:rPr>
                <w:rFonts w:hint="cs"/>
                <w:b/>
                <w:bCs/>
                <w:spacing w:val="22"/>
                <w:sz w:val="24"/>
                <w:rtl/>
              </w:rPr>
              <w:t>מועד</w:t>
            </w:r>
          </w:p>
        </w:tc>
      </w:tr>
      <w:tr w:rsidR="00AD7804" w:rsidTr="00AD7804">
        <w:tc>
          <w:tcPr>
            <w:tcW w:w="3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D7804" w:rsidRDefault="00AD7804">
            <w:pPr>
              <w:pStyle w:val="Normal1"/>
              <w:spacing w:after="120" w:line="360" w:lineRule="auto"/>
              <w:ind w:left="0"/>
              <w:jc w:val="left"/>
              <w:rPr>
                <w:spacing w:val="22"/>
                <w:sz w:val="24"/>
              </w:rPr>
            </w:pPr>
            <w:r>
              <w:rPr>
                <w:rFonts w:hint="cs"/>
                <w:spacing w:val="22"/>
                <w:sz w:val="24"/>
                <w:rtl/>
              </w:rPr>
              <w:t>הפצת המכרז הפומבי</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AD7804" w:rsidRDefault="003A0DE0" w:rsidP="00050A8A">
            <w:pPr>
              <w:pStyle w:val="Normal1"/>
              <w:spacing w:after="120" w:line="360" w:lineRule="auto"/>
              <w:ind w:left="0"/>
              <w:jc w:val="center"/>
              <w:rPr>
                <w:b/>
                <w:bCs/>
                <w:spacing w:val="22"/>
                <w:sz w:val="24"/>
              </w:rPr>
            </w:pPr>
            <w:r>
              <w:rPr>
                <w:rFonts w:hint="cs"/>
                <w:b/>
                <w:bCs/>
                <w:spacing w:val="22"/>
                <w:sz w:val="24"/>
                <w:rtl/>
              </w:rPr>
              <w:t>20</w:t>
            </w:r>
            <w:r w:rsidR="00EC1873">
              <w:rPr>
                <w:rFonts w:hint="cs"/>
                <w:b/>
                <w:bCs/>
                <w:spacing w:val="22"/>
                <w:sz w:val="24"/>
                <w:rtl/>
              </w:rPr>
              <w:t>/</w:t>
            </w:r>
            <w:r w:rsidR="00050A8A">
              <w:rPr>
                <w:rFonts w:hint="cs"/>
                <w:b/>
                <w:bCs/>
                <w:spacing w:val="22"/>
                <w:sz w:val="24"/>
                <w:rtl/>
              </w:rPr>
              <w:t>2</w:t>
            </w:r>
            <w:r w:rsidR="00EC1873">
              <w:rPr>
                <w:rFonts w:hint="cs"/>
                <w:b/>
                <w:bCs/>
                <w:spacing w:val="22"/>
                <w:sz w:val="24"/>
                <w:rtl/>
              </w:rPr>
              <w:t>/14</w:t>
            </w:r>
          </w:p>
        </w:tc>
      </w:tr>
      <w:tr w:rsidR="00AD7804" w:rsidTr="00AD7804">
        <w:tc>
          <w:tcPr>
            <w:tcW w:w="3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D7804" w:rsidRDefault="00AD7804">
            <w:pPr>
              <w:pStyle w:val="Normal1"/>
              <w:spacing w:after="120" w:line="360" w:lineRule="auto"/>
              <w:ind w:left="0"/>
              <w:jc w:val="left"/>
              <w:rPr>
                <w:spacing w:val="22"/>
                <w:sz w:val="24"/>
              </w:rPr>
            </w:pPr>
            <w:r>
              <w:rPr>
                <w:rFonts w:hint="cs"/>
                <w:spacing w:val="22"/>
                <w:sz w:val="24"/>
                <w:rtl/>
              </w:rPr>
              <w:t>מועד אחרון להעברת שאלות להבהרה</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AD7804" w:rsidRDefault="003A0DE0" w:rsidP="003A0DE0">
            <w:pPr>
              <w:pStyle w:val="Normal1"/>
              <w:spacing w:after="120" w:line="360" w:lineRule="auto"/>
              <w:ind w:left="0"/>
              <w:jc w:val="center"/>
              <w:rPr>
                <w:b/>
                <w:bCs/>
                <w:spacing w:val="22"/>
                <w:sz w:val="24"/>
              </w:rPr>
            </w:pPr>
            <w:r>
              <w:rPr>
                <w:rFonts w:hint="cs"/>
                <w:b/>
                <w:bCs/>
                <w:spacing w:val="22"/>
                <w:sz w:val="24"/>
                <w:rtl/>
              </w:rPr>
              <w:t>05</w:t>
            </w:r>
            <w:r w:rsidR="00AD7804">
              <w:rPr>
                <w:rFonts w:hint="cs"/>
                <w:b/>
                <w:bCs/>
                <w:spacing w:val="22"/>
                <w:sz w:val="24"/>
                <w:rtl/>
              </w:rPr>
              <w:t>/</w:t>
            </w:r>
            <w:r>
              <w:rPr>
                <w:rFonts w:hint="cs"/>
                <w:b/>
                <w:bCs/>
                <w:spacing w:val="22"/>
                <w:sz w:val="24"/>
                <w:rtl/>
              </w:rPr>
              <w:t>3</w:t>
            </w:r>
            <w:r w:rsidR="00AD7804">
              <w:rPr>
                <w:rFonts w:hint="cs"/>
                <w:b/>
                <w:bCs/>
                <w:spacing w:val="22"/>
                <w:sz w:val="24"/>
                <w:rtl/>
              </w:rPr>
              <w:t>/201</w:t>
            </w:r>
            <w:r w:rsidR="00EC1873">
              <w:rPr>
                <w:rFonts w:hint="cs"/>
                <w:b/>
                <w:bCs/>
                <w:spacing w:val="22"/>
                <w:sz w:val="24"/>
                <w:rtl/>
              </w:rPr>
              <w:t>4</w:t>
            </w:r>
            <w:r w:rsidR="00AD7804">
              <w:rPr>
                <w:rFonts w:hint="cs"/>
                <w:b/>
                <w:bCs/>
                <w:spacing w:val="22"/>
                <w:sz w:val="24"/>
                <w:rtl/>
              </w:rPr>
              <w:t xml:space="preserve"> </w:t>
            </w:r>
            <w:r w:rsidR="00AD7804">
              <w:rPr>
                <w:rFonts w:hint="cs"/>
                <w:b/>
                <w:bCs/>
                <w:spacing w:val="22"/>
                <w:sz w:val="24"/>
                <w:rtl/>
              </w:rPr>
              <w:br/>
              <w:t xml:space="preserve">שעה: </w:t>
            </w:r>
            <w:r w:rsidR="00AD7804">
              <w:rPr>
                <w:b/>
                <w:bCs/>
                <w:spacing w:val="22"/>
                <w:sz w:val="24"/>
              </w:rPr>
              <w:t>12:00</w:t>
            </w:r>
          </w:p>
        </w:tc>
      </w:tr>
      <w:tr w:rsidR="00AD7804" w:rsidTr="00AD7804">
        <w:tc>
          <w:tcPr>
            <w:tcW w:w="3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D7804" w:rsidRDefault="00AD7804">
            <w:pPr>
              <w:pStyle w:val="Normal1"/>
              <w:spacing w:after="120" w:line="360" w:lineRule="auto"/>
              <w:ind w:left="0"/>
              <w:jc w:val="left"/>
              <w:rPr>
                <w:spacing w:val="22"/>
                <w:sz w:val="24"/>
              </w:rPr>
            </w:pPr>
            <w:r>
              <w:rPr>
                <w:rFonts w:hint="cs"/>
                <w:spacing w:val="22"/>
                <w:sz w:val="24"/>
                <w:rtl/>
              </w:rPr>
              <w:t>מועד פרסום תשובות והבהרות</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AD7804" w:rsidRDefault="003A0DE0" w:rsidP="001248F1">
            <w:pPr>
              <w:pStyle w:val="Normal1"/>
              <w:spacing w:after="120" w:line="360" w:lineRule="auto"/>
              <w:ind w:left="0"/>
              <w:jc w:val="center"/>
              <w:rPr>
                <w:b/>
                <w:bCs/>
                <w:spacing w:val="22"/>
                <w:sz w:val="24"/>
              </w:rPr>
            </w:pPr>
            <w:r>
              <w:rPr>
                <w:rFonts w:hint="cs"/>
                <w:b/>
                <w:bCs/>
                <w:spacing w:val="22"/>
                <w:sz w:val="24"/>
                <w:rtl/>
              </w:rPr>
              <w:t>12</w:t>
            </w:r>
            <w:r w:rsidR="00A612C2">
              <w:rPr>
                <w:rFonts w:hint="cs"/>
                <w:b/>
                <w:bCs/>
                <w:spacing w:val="22"/>
                <w:sz w:val="24"/>
                <w:rtl/>
              </w:rPr>
              <w:t>/</w:t>
            </w:r>
            <w:r w:rsidR="001248F1">
              <w:rPr>
                <w:rFonts w:hint="cs"/>
                <w:b/>
                <w:bCs/>
                <w:spacing w:val="22"/>
                <w:sz w:val="24"/>
                <w:rtl/>
              </w:rPr>
              <w:t>3</w:t>
            </w:r>
            <w:r w:rsidR="00A612C2">
              <w:rPr>
                <w:rFonts w:hint="cs"/>
                <w:b/>
                <w:bCs/>
                <w:spacing w:val="22"/>
                <w:sz w:val="24"/>
                <w:rtl/>
              </w:rPr>
              <w:t>/201</w:t>
            </w:r>
            <w:r w:rsidR="00EC1873">
              <w:rPr>
                <w:rFonts w:hint="cs"/>
                <w:b/>
                <w:bCs/>
                <w:spacing w:val="22"/>
                <w:sz w:val="24"/>
                <w:rtl/>
              </w:rPr>
              <w:t>4</w:t>
            </w:r>
          </w:p>
        </w:tc>
      </w:tr>
      <w:tr w:rsidR="00AD7804" w:rsidTr="00AD7804">
        <w:tc>
          <w:tcPr>
            <w:tcW w:w="3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D7804" w:rsidRDefault="00AD7804">
            <w:pPr>
              <w:pStyle w:val="Normal1"/>
              <w:spacing w:after="120" w:line="360" w:lineRule="auto"/>
              <w:ind w:left="0"/>
              <w:jc w:val="left"/>
              <w:rPr>
                <w:spacing w:val="22"/>
                <w:sz w:val="24"/>
              </w:rPr>
            </w:pPr>
            <w:r>
              <w:rPr>
                <w:rFonts w:hint="cs"/>
                <w:spacing w:val="22"/>
                <w:sz w:val="24"/>
                <w:rtl/>
              </w:rPr>
              <w:t>מועד אחרון לקבלת ההצעות</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AD7804" w:rsidRDefault="003A0DE0" w:rsidP="003A0DE0">
            <w:pPr>
              <w:pStyle w:val="Normal1"/>
              <w:spacing w:after="120" w:line="360" w:lineRule="auto"/>
              <w:ind w:left="0"/>
              <w:jc w:val="center"/>
              <w:rPr>
                <w:b/>
                <w:bCs/>
                <w:spacing w:val="22"/>
                <w:sz w:val="24"/>
              </w:rPr>
            </w:pPr>
            <w:r>
              <w:rPr>
                <w:rFonts w:hint="cs"/>
                <w:b/>
                <w:bCs/>
                <w:spacing w:val="22"/>
                <w:sz w:val="24"/>
                <w:rtl/>
              </w:rPr>
              <w:t>26/3/2014</w:t>
            </w:r>
            <w:r w:rsidR="00AD7804">
              <w:rPr>
                <w:rFonts w:hint="cs"/>
                <w:b/>
                <w:bCs/>
                <w:spacing w:val="22"/>
                <w:sz w:val="24"/>
                <w:rtl/>
              </w:rPr>
              <w:br/>
              <w:t xml:space="preserve">שעה: </w:t>
            </w:r>
            <w:r w:rsidR="00050A8A">
              <w:rPr>
                <w:b/>
                <w:bCs/>
                <w:spacing w:val="22"/>
                <w:sz w:val="24"/>
              </w:rPr>
              <w:t>12</w:t>
            </w:r>
            <w:r w:rsidR="00AD7804">
              <w:rPr>
                <w:b/>
                <w:bCs/>
                <w:spacing w:val="22"/>
                <w:sz w:val="24"/>
              </w:rPr>
              <w:t>:00</w:t>
            </w:r>
          </w:p>
        </w:tc>
      </w:tr>
      <w:tr w:rsidR="00AD7804" w:rsidTr="00AD7804">
        <w:tc>
          <w:tcPr>
            <w:tcW w:w="36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D7804" w:rsidRDefault="004F4BC5">
            <w:pPr>
              <w:pStyle w:val="Normal1"/>
              <w:spacing w:after="120" w:line="360" w:lineRule="auto"/>
              <w:ind w:left="0"/>
              <w:jc w:val="left"/>
              <w:rPr>
                <w:spacing w:val="22"/>
                <w:sz w:val="24"/>
                <w:rtl/>
              </w:rPr>
            </w:pPr>
            <w:r>
              <w:rPr>
                <w:rFonts w:hint="cs"/>
                <w:spacing w:val="22"/>
                <w:sz w:val="24"/>
                <w:rtl/>
              </w:rPr>
              <w:t>ראיונות ליועצים ומנהלי פרוייקטים מוצעים</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4F4BC5" w:rsidRPr="00E845D4" w:rsidRDefault="004F4BC5" w:rsidP="00E845D4">
            <w:pPr>
              <w:pStyle w:val="Normal1"/>
              <w:tabs>
                <w:tab w:val="left" w:pos="591"/>
                <w:tab w:val="center" w:pos="1593"/>
              </w:tabs>
              <w:spacing w:after="120" w:line="360" w:lineRule="auto"/>
              <w:ind w:left="0"/>
              <w:jc w:val="left"/>
              <w:rPr>
                <w:b/>
                <w:bCs/>
                <w:spacing w:val="22"/>
                <w:sz w:val="28"/>
                <w:szCs w:val="28"/>
                <w:rtl/>
              </w:rPr>
            </w:pPr>
            <w:r>
              <w:rPr>
                <w:spacing w:val="22"/>
                <w:sz w:val="24"/>
                <w:rtl/>
              </w:rPr>
              <w:tab/>
            </w:r>
            <w:r w:rsidR="00E845D4" w:rsidRPr="00E845D4">
              <w:rPr>
                <w:rFonts w:hint="cs"/>
                <w:b/>
                <w:bCs/>
                <w:spacing w:val="22"/>
                <w:sz w:val="28"/>
                <w:szCs w:val="28"/>
                <w:rtl/>
              </w:rPr>
              <w:t>30/3/2014</w:t>
            </w:r>
          </w:p>
          <w:p w:rsidR="004F4BC5" w:rsidRDefault="004F4BC5" w:rsidP="004F4BC5">
            <w:pPr>
              <w:pStyle w:val="Normal1"/>
              <w:tabs>
                <w:tab w:val="left" w:pos="591"/>
                <w:tab w:val="center" w:pos="1593"/>
              </w:tabs>
              <w:spacing w:after="120" w:line="240" w:lineRule="auto"/>
              <w:ind w:left="0"/>
              <w:jc w:val="left"/>
              <w:rPr>
                <w:spacing w:val="22"/>
                <w:sz w:val="24"/>
              </w:rPr>
            </w:pPr>
            <w:r w:rsidRPr="00167D56">
              <w:rPr>
                <w:rFonts w:hint="cs"/>
                <w:spacing w:val="22"/>
                <w:sz w:val="24"/>
                <w:rtl/>
              </w:rPr>
              <w:t>שעת הראיונות המיועדת תועבר לחברות המציעות. המשרד שומר לעצמו הזכות לקבוע ראיונות במועדים נוספים לפי הצורך</w:t>
            </w:r>
            <w:r w:rsidR="003800C5">
              <w:rPr>
                <w:rFonts w:hint="cs"/>
                <w:spacing w:val="22"/>
                <w:sz w:val="24"/>
                <w:rtl/>
              </w:rPr>
              <w:t xml:space="preserve"> או להוריד מועדים בהתאם לשיקול דעתו הבלעדי</w:t>
            </w:r>
          </w:p>
        </w:tc>
      </w:tr>
    </w:tbl>
    <w:p w:rsidR="00DF19F5" w:rsidRPr="00AD7804" w:rsidRDefault="00DF19F5" w:rsidP="00B43B5A">
      <w:pPr>
        <w:pStyle w:val="Normal1"/>
        <w:spacing w:line="360" w:lineRule="auto"/>
        <w:rPr>
          <w:spacing w:val="22"/>
          <w:rtl/>
        </w:rPr>
      </w:pPr>
    </w:p>
    <w:p w:rsidR="00313B4F" w:rsidRPr="00FF7073" w:rsidRDefault="00E44122" w:rsidP="004C3497">
      <w:pPr>
        <w:pStyle w:val="3"/>
        <w:numPr>
          <w:ilvl w:val="2"/>
          <w:numId w:val="17"/>
        </w:numPr>
        <w:spacing w:line="360" w:lineRule="auto"/>
        <w:ind w:left="1557" w:hanging="850"/>
        <w:jc w:val="left"/>
        <w:rPr>
          <w:spacing w:val="22"/>
          <w:rtl/>
        </w:rPr>
      </w:pPr>
      <w:r w:rsidRPr="00FF7073">
        <w:rPr>
          <w:rFonts w:hint="cs"/>
          <w:spacing w:val="22"/>
          <w:rtl/>
        </w:rPr>
        <w:t xml:space="preserve">   </w:t>
      </w:r>
      <w:bookmarkStart w:id="15" w:name="_Ref321310843"/>
      <w:r w:rsidR="00313B4F" w:rsidRPr="00FF7073">
        <w:rPr>
          <w:spacing w:val="22"/>
          <w:rtl/>
        </w:rPr>
        <w:t>נוהל העברת שאלות ובירורים</w:t>
      </w:r>
      <w:bookmarkEnd w:id="15"/>
    </w:p>
    <w:p w:rsidR="00EE487C" w:rsidRPr="00FF7073" w:rsidRDefault="00EE487C" w:rsidP="00241732">
      <w:pPr>
        <w:pStyle w:val="Normal1"/>
        <w:spacing w:after="120" w:line="360" w:lineRule="auto"/>
        <w:ind w:left="795" w:right="426"/>
        <w:jc w:val="left"/>
        <w:rPr>
          <w:spacing w:val="22"/>
          <w:sz w:val="24"/>
          <w:rtl/>
        </w:rPr>
      </w:pPr>
      <w:r w:rsidRPr="00FF7073">
        <w:rPr>
          <w:rFonts w:hint="eastAsia"/>
          <w:spacing w:val="22"/>
          <w:sz w:val="24"/>
          <w:rtl/>
          <w:lang w:eastAsia="en-US"/>
        </w:rPr>
        <w:t>פני</w:t>
      </w:r>
      <w:r w:rsidRPr="00FF7073">
        <w:rPr>
          <w:rFonts w:hint="cs"/>
          <w:spacing w:val="22"/>
          <w:sz w:val="24"/>
          <w:rtl/>
          <w:lang w:eastAsia="en-US"/>
        </w:rPr>
        <w:t xml:space="preserve">ות לשאלות ובירורים </w:t>
      </w:r>
      <w:r w:rsidRPr="00FF7073">
        <w:rPr>
          <w:rFonts w:hint="cs"/>
          <w:spacing w:val="22"/>
          <w:sz w:val="24"/>
          <w:rtl/>
        </w:rPr>
        <w:t xml:space="preserve">תוגשנה ע"ג </w:t>
      </w:r>
      <w:r w:rsidRPr="00FF7073">
        <w:rPr>
          <w:rFonts w:hint="cs"/>
          <w:spacing w:val="22"/>
          <w:rtl/>
          <w:lang w:eastAsia="en-US"/>
        </w:rPr>
        <w:t>טופס שאלות להבהרה ע"י הלקוח</w:t>
      </w:r>
      <w:r w:rsidR="001D6F0B" w:rsidRPr="00FF7073">
        <w:rPr>
          <w:rFonts w:hint="cs"/>
          <w:spacing w:val="22"/>
          <w:sz w:val="24"/>
          <w:rtl/>
        </w:rPr>
        <w:t xml:space="preserve"> ראה </w:t>
      </w:r>
      <w:r w:rsidR="00173686" w:rsidRPr="00FF7073">
        <w:rPr>
          <w:spacing w:val="22"/>
          <w:sz w:val="24"/>
          <w:rtl/>
        </w:rPr>
        <w:br/>
      </w:r>
      <w:r w:rsidR="001D6F0B" w:rsidRPr="00FF7073">
        <w:rPr>
          <w:rFonts w:hint="cs"/>
          <w:spacing w:val="22"/>
          <w:sz w:val="24"/>
          <w:rtl/>
        </w:rPr>
        <w:t xml:space="preserve">נספח </w:t>
      </w:r>
      <w:r w:rsidR="00241732">
        <w:rPr>
          <w:rFonts w:hint="cs"/>
          <w:spacing w:val="22"/>
          <w:sz w:val="24"/>
          <w:rtl/>
        </w:rPr>
        <w:t>ה</w:t>
      </w:r>
      <w:r w:rsidR="00092E74" w:rsidRPr="00FF7073">
        <w:rPr>
          <w:rFonts w:hint="cs"/>
          <w:spacing w:val="22"/>
          <w:sz w:val="24"/>
          <w:rtl/>
        </w:rPr>
        <w:t>'</w:t>
      </w:r>
      <w:r w:rsidRPr="00FF7073">
        <w:rPr>
          <w:rFonts w:hint="cs"/>
          <w:spacing w:val="22"/>
          <w:sz w:val="24"/>
          <w:rtl/>
        </w:rPr>
        <w:t xml:space="preserve">. </w:t>
      </w:r>
    </w:p>
    <w:p w:rsidR="00313B4F" w:rsidRPr="00FF7073" w:rsidRDefault="00EE487C" w:rsidP="00465354">
      <w:pPr>
        <w:pStyle w:val="Normal1"/>
        <w:spacing w:after="120" w:line="360" w:lineRule="auto"/>
        <w:ind w:left="795" w:right="426"/>
        <w:jc w:val="left"/>
        <w:rPr>
          <w:spacing w:val="22"/>
          <w:sz w:val="24"/>
        </w:rPr>
      </w:pPr>
      <w:r w:rsidRPr="00FF7073">
        <w:rPr>
          <w:rFonts w:hint="cs"/>
          <w:spacing w:val="22"/>
          <w:sz w:val="24"/>
          <w:rtl/>
        </w:rPr>
        <w:t>את ה</w:t>
      </w:r>
      <w:r w:rsidR="00313B4F" w:rsidRPr="00FF7073">
        <w:rPr>
          <w:spacing w:val="22"/>
          <w:sz w:val="24"/>
          <w:rtl/>
        </w:rPr>
        <w:t xml:space="preserve">שאלות </w:t>
      </w:r>
      <w:r w:rsidRPr="00FF7073">
        <w:rPr>
          <w:rFonts w:hint="cs"/>
          <w:spacing w:val="22"/>
          <w:sz w:val="24"/>
          <w:rtl/>
        </w:rPr>
        <w:t>יש לשלוח</w:t>
      </w:r>
      <w:r w:rsidR="00313B4F" w:rsidRPr="00FF7073">
        <w:rPr>
          <w:spacing w:val="22"/>
          <w:sz w:val="24"/>
          <w:rtl/>
        </w:rPr>
        <w:t xml:space="preserve"> </w:t>
      </w:r>
      <w:r w:rsidR="00313B4F" w:rsidRPr="00FF7073">
        <w:rPr>
          <w:spacing w:val="22"/>
          <w:rtl/>
          <w:lang w:eastAsia="en-US"/>
        </w:rPr>
        <w:t>לכתובת</w:t>
      </w:r>
      <w:r w:rsidR="00313B4F" w:rsidRPr="00FF7073">
        <w:rPr>
          <w:spacing w:val="22"/>
          <w:sz w:val="24"/>
          <w:rtl/>
        </w:rPr>
        <w:t xml:space="preserve"> </w:t>
      </w:r>
      <w:r w:rsidR="00E1119C" w:rsidRPr="00FF7073">
        <w:rPr>
          <w:rFonts w:hint="cs"/>
          <w:spacing w:val="22"/>
          <w:sz w:val="24"/>
          <w:rtl/>
        </w:rPr>
        <w:t xml:space="preserve">דוא"ל </w:t>
      </w:r>
      <w:r w:rsidR="00313B4F" w:rsidRPr="00FF7073">
        <w:rPr>
          <w:spacing w:val="22"/>
          <w:sz w:val="24"/>
          <w:rtl/>
        </w:rPr>
        <w:t>שבסעיף</w:t>
      </w:r>
      <w:r w:rsidR="00465354">
        <w:rPr>
          <w:rFonts w:hint="cs"/>
          <w:spacing w:val="22"/>
          <w:sz w:val="24"/>
          <w:rtl/>
        </w:rPr>
        <w:t xml:space="preserve"> </w:t>
      </w:r>
      <w:r w:rsidR="00465354">
        <w:rPr>
          <w:spacing w:val="22"/>
          <w:sz w:val="24"/>
          <w:rtl/>
        </w:rPr>
        <w:fldChar w:fldCharType="begin"/>
      </w:r>
      <w:r w:rsidR="00465354">
        <w:rPr>
          <w:spacing w:val="22"/>
          <w:sz w:val="24"/>
          <w:rtl/>
        </w:rPr>
        <w:instrText xml:space="preserve"> </w:instrText>
      </w:r>
      <w:r w:rsidR="00465354">
        <w:rPr>
          <w:rFonts w:hint="cs"/>
          <w:spacing w:val="22"/>
          <w:sz w:val="24"/>
        </w:rPr>
        <w:instrText>REF</w:instrText>
      </w:r>
      <w:r w:rsidR="00465354">
        <w:rPr>
          <w:rFonts w:hint="cs"/>
          <w:spacing w:val="22"/>
          <w:sz w:val="24"/>
          <w:rtl/>
        </w:rPr>
        <w:instrText xml:space="preserve"> _</w:instrText>
      </w:r>
      <w:r w:rsidR="00465354">
        <w:rPr>
          <w:rFonts w:hint="cs"/>
          <w:spacing w:val="22"/>
          <w:sz w:val="24"/>
        </w:rPr>
        <w:instrText>Ref377980499 \r \h</w:instrText>
      </w:r>
      <w:r w:rsidR="00465354">
        <w:rPr>
          <w:spacing w:val="22"/>
          <w:sz w:val="24"/>
          <w:rtl/>
        </w:rPr>
        <w:instrText xml:space="preserve"> </w:instrText>
      </w:r>
      <w:r w:rsidR="00465354">
        <w:rPr>
          <w:spacing w:val="22"/>
          <w:sz w:val="24"/>
          <w:rtl/>
        </w:rPr>
      </w:r>
      <w:r w:rsidR="00465354">
        <w:rPr>
          <w:spacing w:val="22"/>
          <w:sz w:val="24"/>
          <w:rtl/>
        </w:rPr>
        <w:fldChar w:fldCharType="separate"/>
      </w:r>
      <w:r w:rsidR="00465354">
        <w:rPr>
          <w:spacing w:val="22"/>
          <w:sz w:val="24"/>
          <w:rtl/>
        </w:rPr>
        <w:t>‏0.2.2</w:t>
      </w:r>
      <w:r w:rsidR="00465354">
        <w:rPr>
          <w:spacing w:val="22"/>
          <w:sz w:val="24"/>
          <w:rtl/>
        </w:rPr>
        <w:fldChar w:fldCharType="end"/>
      </w:r>
      <w:r w:rsidRPr="00FF7073">
        <w:rPr>
          <w:rFonts w:hint="cs"/>
          <w:spacing w:val="22"/>
          <w:sz w:val="24"/>
          <w:rtl/>
        </w:rPr>
        <w:t xml:space="preserve">. </w:t>
      </w:r>
      <w:r w:rsidR="00441285" w:rsidRPr="00FF7073">
        <w:rPr>
          <w:rFonts w:hint="cs"/>
          <w:spacing w:val="22"/>
          <w:sz w:val="24"/>
          <w:rtl/>
        </w:rPr>
        <w:t>ולא יאוחר מה</w:t>
      </w:r>
      <w:r w:rsidRPr="00FF7073">
        <w:rPr>
          <w:rFonts w:hint="cs"/>
          <w:spacing w:val="22"/>
          <w:sz w:val="24"/>
          <w:rtl/>
        </w:rPr>
        <w:t>מועד האחרון להגשת</w:t>
      </w:r>
      <w:r w:rsidR="00441285" w:rsidRPr="00FF7073">
        <w:rPr>
          <w:rFonts w:hint="cs"/>
          <w:spacing w:val="22"/>
          <w:sz w:val="24"/>
          <w:rtl/>
        </w:rPr>
        <w:t>ם ה</w:t>
      </w:r>
      <w:r w:rsidRPr="00FF7073">
        <w:rPr>
          <w:rFonts w:hint="cs"/>
          <w:spacing w:val="22"/>
          <w:sz w:val="24"/>
          <w:rtl/>
        </w:rPr>
        <w:t xml:space="preserve">מוגדר בסעיף </w:t>
      </w:r>
      <w:r w:rsidRPr="00FF7073">
        <w:rPr>
          <w:spacing w:val="22"/>
          <w:sz w:val="24"/>
          <w:rtl/>
        </w:rPr>
        <w:fldChar w:fldCharType="begin"/>
      </w:r>
      <w:r w:rsidRPr="00FF7073">
        <w:rPr>
          <w:spacing w:val="22"/>
          <w:sz w:val="24"/>
          <w:rtl/>
        </w:rPr>
        <w:instrText xml:space="preserve"> </w:instrText>
      </w:r>
      <w:r w:rsidRPr="00FF7073">
        <w:rPr>
          <w:rFonts w:hint="cs"/>
          <w:spacing w:val="22"/>
          <w:sz w:val="24"/>
        </w:rPr>
        <w:instrText>REF</w:instrText>
      </w:r>
      <w:r w:rsidRPr="00FF7073">
        <w:rPr>
          <w:rFonts w:hint="cs"/>
          <w:spacing w:val="22"/>
          <w:sz w:val="24"/>
          <w:rtl/>
        </w:rPr>
        <w:instrText xml:space="preserve"> _</w:instrText>
      </w:r>
      <w:r w:rsidRPr="00FF7073">
        <w:rPr>
          <w:rFonts w:hint="cs"/>
          <w:spacing w:val="22"/>
          <w:sz w:val="24"/>
        </w:rPr>
        <w:instrText>Ref320531450 \r \h</w:instrText>
      </w:r>
      <w:r w:rsidRPr="00FF7073">
        <w:rPr>
          <w:spacing w:val="22"/>
          <w:sz w:val="24"/>
          <w:rtl/>
        </w:rPr>
        <w:instrText xml:space="preserve"> </w:instrText>
      </w:r>
      <w:r w:rsidR="00422735" w:rsidRPr="00FF7073">
        <w:rPr>
          <w:spacing w:val="22"/>
          <w:sz w:val="24"/>
          <w:rtl/>
        </w:rPr>
        <w:instrText xml:space="preserve"> \* </w:instrText>
      </w:r>
      <w:r w:rsidR="00422735" w:rsidRPr="00FF7073">
        <w:rPr>
          <w:spacing w:val="22"/>
          <w:sz w:val="24"/>
        </w:rPr>
        <w:instrText>MERGEFORMAT</w:instrText>
      </w:r>
      <w:r w:rsidR="00422735" w:rsidRPr="00FF7073">
        <w:rPr>
          <w:spacing w:val="22"/>
          <w:sz w:val="24"/>
          <w:rtl/>
        </w:rPr>
        <w:instrText xml:space="preserve"> </w:instrText>
      </w:r>
      <w:r w:rsidRPr="00FF7073">
        <w:rPr>
          <w:spacing w:val="22"/>
          <w:sz w:val="24"/>
          <w:rtl/>
        </w:rPr>
      </w:r>
      <w:r w:rsidRPr="00FF7073">
        <w:rPr>
          <w:spacing w:val="22"/>
          <w:sz w:val="24"/>
          <w:rtl/>
        </w:rPr>
        <w:fldChar w:fldCharType="separate"/>
      </w:r>
      <w:r w:rsidR="00623323">
        <w:rPr>
          <w:spacing w:val="22"/>
          <w:sz w:val="24"/>
          <w:cs/>
        </w:rPr>
        <w:t>‎</w:t>
      </w:r>
      <w:r w:rsidR="00623323">
        <w:rPr>
          <w:spacing w:val="22"/>
          <w:sz w:val="24"/>
        </w:rPr>
        <w:t>0.2.3</w:t>
      </w:r>
      <w:r w:rsidRPr="00FF7073">
        <w:rPr>
          <w:spacing w:val="22"/>
          <w:sz w:val="24"/>
          <w:rtl/>
        </w:rPr>
        <w:fldChar w:fldCharType="end"/>
      </w:r>
      <w:r w:rsidRPr="00FF7073">
        <w:rPr>
          <w:rFonts w:hint="cs"/>
          <w:spacing w:val="22"/>
          <w:sz w:val="24"/>
          <w:rtl/>
        </w:rPr>
        <w:t xml:space="preserve">. </w:t>
      </w:r>
      <w:r w:rsidR="00D824BD" w:rsidRPr="00FF7073">
        <w:rPr>
          <w:rFonts w:hint="cs"/>
          <w:spacing w:val="22"/>
          <w:sz w:val="24"/>
          <w:rtl/>
        </w:rPr>
        <w:t xml:space="preserve"> </w:t>
      </w:r>
      <w:r w:rsidR="00313B4F" w:rsidRPr="00FF7073">
        <w:rPr>
          <w:rFonts w:hint="cs"/>
          <w:spacing w:val="22"/>
          <w:sz w:val="24"/>
          <w:rtl/>
        </w:rPr>
        <w:t xml:space="preserve">שאלות שיועברו לאחר המועד </w:t>
      </w:r>
      <w:r w:rsidR="00313B4F" w:rsidRPr="00FF7073">
        <w:rPr>
          <w:rFonts w:hint="cs"/>
          <w:spacing w:val="22"/>
          <w:rtl/>
          <w:lang w:eastAsia="en-US"/>
        </w:rPr>
        <w:t>שלעיל</w:t>
      </w:r>
      <w:r w:rsidR="00313B4F" w:rsidRPr="00FF7073">
        <w:rPr>
          <w:spacing w:val="22"/>
          <w:sz w:val="24"/>
          <w:rtl/>
        </w:rPr>
        <w:t xml:space="preserve"> </w:t>
      </w:r>
      <w:r w:rsidR="00313B4F" w:rsidRPr="00FF7073">
        <w:rPr>
          <w:rFonts w:hint="cs"/>
          <w:spacing w:val="22"/>
          <w:sz w:val="24"/>
          <w:rtl/>
        </w:rPr>
        <w:t xml:space="preserve">או </w:t>
      </w:r>
      <w:r w:rsidR="00313B4F" w:rsidRPr="00FF7073">
        <w:rPr>
          <w:spacing w:val="22"/>
          <w:sz w:val="24"/>
          <w:rtl/>
        </w:rPr>
        <w:t>שיופנו בעל פה או בטלפון לא יענו ולא יחייבו את המזמין</w:t>
      </w:r>
      <w:r w:rsidR="00313B4F" w:rsidRPr="00FF7073">
        <w:rPr>
          <w:rFonts w:hint="cs"/>
          <w:spacing w:val="22"/>
          <w:sz w:val="24"/>
          <w:rtl/>
        </w:rPr>
        <w:t>.</w:t>
      </w:r>
    </w:p>
    <w:p w:rsidR="001D6F0B" w:rsidRPr="00FF7073" w:rsidRDefault="001D6F0B" w:rsidP="005828B0">
      <w:pPr>
        <w:pStyle w:val="Normal1"/>
        <w:spacing w:after="120" w:line="360" w:lineRule="auto"/>
        <w:ind w:left="795" w:right="426"/>
        <w:jc w:val="left"/>
        <w:rPr>
          <w:spacing w:val="22"/>
          <w:sz w:val="24"/>
          <w:rtl/>
        </w:rPr>
      </w:pPr>
      <w:r w:rsidRPr="00FF7073">
        <w:rPr>
          <w:rFonts w:hint="eastAsia"/>
          <w:spacing w:val="22"/>
          <w:sz w:val="24"/>
          <w:rtl/>
        </w:rPr>
        <w:t>התשובות</w:t>
      </w:r>
      <w:r w:rsidRPr="00FF7073">
        <w:rPr>
          <w:spacing w:val="22"/>
          <w:sz w:val="24"/>
          <w:rtl/>
        </w:rPr>
        <w:t xml:space="preserve"> יפורסמו באתר האינטרנט של המזמין </w:t>
      </w:r>
      <w:hyperlink r:id="rId14" w:history="1">
        <w:r w:rsidRPr="00FF7073">
          <w:rPr>
            <w:b/>
            <w:bCs/>
            <w:spacing w:val="22"/>
            <w:sz w:val="24"/>
            <w:u w:val="single"/>
            <w:shd w:val="clear" w:color="auto" w:fill="D9D9D9"/>
          </w:rPr>
          <w:t>www.health.gov.il</w:t>
        </w:r>
      </w:hyperlink>
      <w:r w:rsidRPr="00FF7073">
        <w:rPr>
          <w:spacing w:val="22"/>
          <w:sz w:val="24"/>
          <w:rtl/>
        </w:rPr>
        <w:t xml:space="preserve"> בעמוד "מכרזים" בעילום שם, וישלחו באמצעות </w:t>
      </w:r>
      <w:r w:rsidRPr="00FF7073">
        <w:rPr>
          <w:rFonts w:hint="cs"/>
          <w:spacing w:val="22"/>
          <w:sz w:val="24"/>
          <w:rtl/>
        </w:rPr>
        <w:t>אימייל</w:t>
      </w:r>
      <w:r w:rsidRPr="00FF7073">
        <w:rPr>
          <w:spacing w:val="22"/>
          <w:sz w:val="24"/>
          <w:rtl/>
        </w:rPr>
        <w:t xml:space="preserve"> לכלל המציעים </w:t>
      </w:r>
      <w:r w:rsidRPr="00FF7073">
        <w:rPr>
          <w:rFonts w:hint="cs"/>
          <w:spacing w:val="22"/>
          <w:sz w:val="24"/>
          <w:rtl/>
        </w:rPr>
        <w:t xml:space="preserve">אשר נרשמו למכרז, </w:t>
      </w:r>
      <w:r w:rsidRPr="00FF7073">
        <w:rPr>
          <w:spacing w:val="22"/>
          <w:sz w:val="24"/>
          <w:rtl/>
        </w:rPr>
        <w:t>ללא ציון שם הפונה.</w:t>
      </w:r>
    </w:p>
    <w:p w:rsidR="00773B33" w:rsidRPr="00FF7073" w:rsidRDefault="00773B33" w:rsidP="001E7122">
      <w:pPr>
        <w:pStyle w:val="Normal1"/>
        <w:spacing w:after="120" w:line="360" w:lineRule="auto"/>
        <w:ind w:left="795" w:right="426"/>
        <w:jc w:val="left"/>
        <w:rPr>
          <w:spacing w:val="22"/>
          <w:sz w:val="24"/>
          <w:rtl/>
        </w:rPr>
      </w:pPr>
      <w:r w:rsidRPr="00FF7073">
        <w:rPr>
          <w:rFonts w:hint="eastAsia"/>
          <w:spacing w:val="22"/>
          <w:sz w:val="24"/>
          <w:rtl/>
        </w:rPr>
        <w:t>מובהר</w:t>
      </w:r>
      <w:r w:rsidRPr="00FF7073">
        <w:rPr>
          <w:spacing w:val="22"/>
          <w:sz w:val="24"/>
          <w:rtl/>
        </w:rPr>
        <w:t xml:space="preserve">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p>
    <w:p w:rsidR="00313B4F" w:rsidRPr="00FF7073" w:rsidRDefault="00E44122" w:rsidP="004C3497">
      <w:pPr>
        <w:pStyle w:val="3"/>
        <w:numPr>
          <w:ilvl w:val="2"/>
          <w:numId w:val="17"/>
        </w:numPr>
        <w:spacing w:line="360" w:lineRule="auto"/>
        <w:ind w:left="1557" w:hanging="850"/>
        <w:jc w:val="left"/>
        <w:rPr>
          <w:spacing w:val="22"/>
          <w:rtl/>
        </w:rPr>
      </w:pPr>
      <w:r w:rsidRPr="00FF7073">
        <w:rPr>
          <w:rFonts w:hint="cs"/>
          <w:spacing w:val="22"/>
          <w:rtl/>
        </w:rPr>
        <w:lastRenderedPageBreak/>
        <w:t xml:space="preserve">    </w:t>
      </w:r>
      <w:r w:rsidR="001232A7" w:rsidRPr="00FF7073">
        <w:rPr>
          <w:rFonts w:hint="cs"/>
          <w:spacing w:val="22"/>
          <w:rtl/>
        </w:rPr>
        <w:t>הגשת ההצעה</w:t>
      </w:r>
      <w:r w:rsidR="00313B4F" w:rsidRPr="00FF7073">
        <w:rPr>
          <w:spacing w:val="22"/>
          <w:rtl/>
        </w:rPr>
        <w:t xml:space="preserve"> </w:t>
      </w:r>
    </w:p>
    <w:p w:rsidR="001232A7" w:rsidRPr="00FF7073" w:rsidRDefault="001232A7" w:rsidP="00465354">
      <w:pPr>
        <w:pStyle w:val="Normal2"/>
        <w:numPr>
          <w:ilvl w:val="3"/>
          <w:numId w:val="17"/>
        </w:numPr>
        <w:spacing w:line="360" w:lineRule="auto"/>
        <w:ind w:left="2124" w:right="284" w:hanging="1044"/>
        <w:jc w:val="left"/>
        <w:rPr>
          <w:spacing w:val="22"/>
          <w:sz w:val="24"/>
        </w:rPr>
      </w:pPr>
      <w:r w:rsidRPr="00FF7073">
        <w:rPr>
          <w:spacing w:val="22"/>
          <w:sz w:val="24"/>
          <w:rtl/>
        </w:rPr>
        <w:t>הגשת ההצעה פירושה, כי המציע מצהיר בזאת כי ה</w:t>
      </w:r>
      <w:r w:rsidR="00465354">
        <w:rPr>
          <w:spacing w:val="22"/>
          <w:sz w:val="24"/>
          <w:rtl/>
        </w:rPr>
        <w:t>וא עומד בתנאים המקדימים האמורים</w:t>
      </w:r>
      <w:r w:rsidRPr="00FF7073">
        <w:rPr>
          <w:spacing w:val="22"/>
          <w:sz w:val="24"/>
          <w:rtl/>
        </w:rPr>
        <w:t>,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1232A7" w:rsidRPr="00FF7073" w:rsidRDefault="001232A7" w:rsidP="005828B0">
      <w:pPr>
        <w:pStyle w:val="Normal2"/>
        <w:numPr>
          <w:ilvl w:val="3"/>
          <w:numId w:val="17"/>
        </w:numPr>
        <w:spacing w:line="360" w:lineRule="auto"/>
        <w:ind w:left="2124" w:right="426" w:hanging="1044"/>
        <w:jc w:val="left"/>
        <w:rPr>
          <w:spacing w:val="22"/>
          <w:sz w:val="24"/>
        </w:rPr>
      </w:pPr>
      <w:r w:rsidRPr="00FF7073">
        <w:rPr>
          <w:spacing w:val="22"/>
          <w:sz w:val="24"/>
          <w:rtl/>
        </w:rPr>
        <w:t>בהגשת הצעתו במכרז מצהיר המציע ומאשר כי הוא מכיר היטב את הדין בישראל, לרבות</w:t>
      </w:r>
      <w:r w:rsidR="001E7122">
        <w:rPr>
          <w:rFonts w:hint="cs"/>
          <w:spacing w:val="22"/>
          <w:sz w:val="24"/>
          <w:rtl/>
        </w:rPr>
        <w:t>,</w:t>
      </w:r>
      <w:r w:rsidRPr="00FF7073">
        <w:rPr>
          <w:spacing w:val="22"/>
          <w:sz w:val="24"/>
          <w:rtl/>
        </w:rPr>
        <w:t xml:space="preserve">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w:t>
      </w:r>
      <w:r w:rsidRPr="00FF7073">
        <w:rPr>
          <w:rFonts w:hint="eastAsia"/>
          <w:spacing w:val="22"/>
          <w:sz w:val="24"/>
          <w:rtl/>
        </w:rPr>
        <w:t>התשנ</w:t>
      </w:r>
      <w:r w:rsidRPr="00FF7073">
        <w:rPr>
          <w:spacing w:val="22"/>
          <w:sz w:val="24"/>
          <w:rtl/>
        </w:rPr>
        <w:t>"ג- 1993</w:t>
      </w:r>
      <w:r w:rsidRPr="00FF7073">
        <w:rPr>
          <w:rFonts w:hint="cs"/>
          <w:spacing w:val="22"/>
          <w:sz w:val="24"/>
          <w:rtl/>
        </w:rPr>
        <w:t xml:space="preserve"> (תנאים מוקדמים להשתתפות במכרז)</w:t>
      </w:r>
      <w:r w:rsidRPr="00FF7073">
        <w:rPr>
          <w:spacing w:val="22"/>
          <w:sz w:val="24"/>
          <w:rtl/>
        </w:rPr>
        <w:t>.</w:t>
      </w:r>
    </w:p>
    <w:p w:rsidR="00753BF7" w:rsidRPr="00FF7073" w:rsidRDefault="00A871CC" w:rsidP="005828B0">
      <w:pPr>
        <w:pStyle w:val="Normal2"/>
        <w:numPr>
          <w:ilvl w:val="3"/>
          <w:numId w:val="17"/>
        </w:numPr>
        <w:spacing w:line="360" w:lineRule="auto"/>
        <w:ind w:left="2160" w:right="426" w:hanging="1044"/>
        <w:jc w:val="left"/>
        <w:rPr>
          <w:spacing w:val="18"/>
          <w:sz w:val="24"/>
        </w:rPr>
      </w:pPr>
      <w:r w:rsidRPr="00FF7073">
        <w:rPr>
          <w:rFonts w:hint="cs"/>
          <w:spacing w:val="22"/>
          <w:sz w:val="24"/>
          <w:rtl/>
        </w:rPr>
        <w:t>כל מציע אשר מגיש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r w:rsidR="00753BF7" w:rsidRPr="00FF7073">
        <w:rPr>
          <w:rFonts w:hint="cs"/>
          <w:spacing w:val="22"/>
          <w:sz w:val="24"/>
          <w:rtl/>
        </w:rPr>
        <w:t>.</w:t>
      </w:r>
    </w:p>
    <w:p w:rsidR="001232A7" w:rsidRPr="00FF7073" w:rsidRDefault="001232A7" w:rsidP="005828B0">
      <w:pPr>
        <w:pStyle w:val="Normal2"/>
        <w:numPr>
          <w:ilvl w:val="3"/>
          <w:numId w:val="17"/>
        </w:numPr>
        <w:spacing w:line="360" w:lineRule="auto"/>
        <w:ind w:left="2124" w:right="426" w:hanging="1044"/>
        <w:jc w:val="left"/>
        <w:rPr>
          <w:spacing w:val="22"/>
          <w:sz w:val="24"/>
        </w:rPr>
      </w:pPr>
      <w:r w:rsidRPr="00FF7073">
        <w:rPr>
          <w:spacing w:val="22"/>
          <w:sz w:val="24"/>
          <w:rtl/>
        </w:rPr>
        <w:t>מעטפה שלא תימצא בתיבת המכרזים במועד ובשעה הנקובים לעיל תיפסל על הסף.</w:t>
      </w:r>
    </w:p>
    <w:p w:rsidR="001232A7" w:rsidRPr="00FF7073" w:rsidRDefault="001232A7" w:rsidP="004C3497">
      <w:pPr>
        <w:pStyle w:val="3"/>
        <w:numPr>
          <w:ilvl w:val="2"/>
          <w:numId w:val="17"/>
        </w:numPr>
        <w:spacing w:line="360" w:lineRule="auto"/>
        <w:ind w:left="1557" w:hanging="850"/>
        <w:jc w:val="left"/>
        <w:rPr>
          <w:spacing w:val="22"/>
        </w:rPr>
      </w:pPr>
      <w:r w:rsidRPr="00FF7073">
        <w:rPr>
          <w:spacing w:val="22"/>
          <w:rtl/>
        </w:rPr>
        <w:t xml:space="preserve">אופן הגשת ההצעה </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על המציעים להגיש את ההצעות במעטפה חתומה. על המעטפה יש לציין</w:t>
      </w:r>
      <w:r w:rsidRPr="006635C0">
        <w:rPr>
          <w:rFonts w:hint="cs"/>
          <w:spacing w:val="22"/>
          <w:sz w:val="24"/>
          <w:rtl/>
        </w:rPr>
        <w:t xml:space="preserve"> את שם המכרז ומספרו </w:t>
      </w:r>
      <w:r w:rsidRPr="006635C0">
        <w:rPr>
          <w:spacing w:val="22"/>
          <w:sz w:val="24"/>
          <w:rtl/>
        </w:rPr>
        <w:t>בלבד, ללא שם או פרט מזהה אחר</w:t>
      </w:r>
      <w:r w:rsidRPr="006635C0">
        <w:rPr>
          <w:rFonts w:hint="cs"/>
          <w:spacing w:val="22"/>
          <w:sz w:val="24"/>
          <w:rtl/>
        </w:rPr>
        <w:t>.</w:t>
      </w:r>
      <w:r w:rsidRPr="006635C0">
        <w:rPr>
          <w:spacing w:val="22"/>
          <w:sz w:val="24"/>
          <w:rtl/>
        </w:rPr>
        <w:t xml:space="preserve"> את ההצעות יש לערוך לפי ההוראות ולפי סדר הדברים המפורטים להלן ולפי פירוט זה בלבד. הצעה חלקית או במתכונת שונה מהמתכונת המפורטת במכרז עלולה לא להיבדק ואף להיפסל:</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 xml:space="preserve">על המעטפה להכיל </w:t>
      </w:r>
      <w:r w:rsidRPr="006635C0">
        <w:rPr>
          <w:rFonts w:hint="cs"/>
          <w:spacing w:val="22"/>
          <w:sz w:val="24"/>
          <w:rtl/>
        </w:rPr>
        <w:t>ארבעה</w:t>
      </w:r>
      <w:r w:rsidRPr="006635C0">
        <w:rPr>
          <w:spacing w:val="22"/>
          <w:sz w:val="24"/>
          <w:rtl/>
        </w:rPr>
        <w:t xml:space="preserve"> עותקים מלאים של ההצעה. </w:t>
      </w:r>
      <w:r w:rsidRPr="006635C0">
        <w:rPr>
          <w:rFonts w:hint="cs"/>
          <w:spacing w:val="22"/>
          <w:sz w:val="24"/>
          <w:rtl/>
        </w:rPr>
        <w:t xml:space="preserve">3 </w:t>
      </w:r>
      <w:r w:rsidRPr="006635C0">
        <w:rPr>
          <w:spacing w:val="22"/>
          <w:sz w:val="24"/>
          <w:rtl/>
        </w:rPr>
        <w:t>עותק</w:t>
      </w:r>
      <w:r w:rsidRPr="006635C0">
        <w:rPr>
          <w:rFonts w:hint="cs"/>
          <w:spacing w:val="22"/>
          <w:sz w:val="24"/>
          <w:rtl/>
        </w:rPr>
        <w:t>ים</w:t>
      </w:r>
      <w:r w:rsidRPr="006635C0">
        <w:rPr>
          <w:spacing w:val="22"/>
          <w:sz w:val="24"/>
          <w:rtl/>
        </w:rPr>
        <w:t xml:space="preserve"> מודפס</w:t>
      </w:r>
      <w:r w:rsidRPr="006635C0">
        <w:rPr>
          <w:rFonts w:hint="cs"/>
          <w:spacing w:val="22"/>
          <w:sz w:val="24"/>
          <w:rtl/>
        </w:rPr>
        <w:t>ים</w:t>
      </w:r>
      <w:r w:rsidRPr="006635C0">
        <w:rPr>
          <w:spacing w:val="22"/>
          <w:sz w:val="24"/>
          <w:rtl/>
        </w:rPr>
        <w:t>, כרו</w:t>
      </w:r>
      <w:r w:rsidRPr="006635C0">
        <w:rPr>
          <w:rFonts w:hint="cs"/>
          <w:spacing w:val="22"/>
          <w:sz w:val="24"/>
          <w:rtl/>
        </w:rPr>
        <w:t>כים</w:t>
      </w:r>
      <w:r w:rsidRPr="006635C0">
        <w:rPr>
          <w:spacing w:val="22"/>
          <w:sz w:val="24"/>
          <w:rtl/>
        </w:rPr>
        <w:t xml:space="preserve"> או ערו</w:t>
      </w:r>
      <w:r w:rsidRPr="006635C0">
        <w:rPr>
          <w:rFonts w:hint="cs"/>
          <w:spacing w:val="22"/>
          <w:sz w:val="24"/>
          <w:rtl/>
        </w:rPr>
        <w:t>כים</w:t>
      </w:r>
      <w:r w:rsidRPr="006635C0">
        <w:rPr>
          <w:spacing w:val="22"/>
          <w:sz w:val="24"/>
          <w:rtl/>
        </w:rPr>
        <w:t xml:space="preserve"> בקלסר (להלן: עותק "קשיח") </w:t>
      </w:r>
      <w:r w:rsidRPr="006635C0">
        <w:rPr>
          <w:rFonts w:hint="cs"/>
          <w:spacing w:val="22"/>
          <w:sz w:val="24"/>
          <w:rtl/>
        </w:rPr>
        <w:t>ועותק אחד</w:t>
      </w:r>
      <w:r w:rsidRPr="006635C0">
        <w:rPr>
          <w:spacing w:val="22"/>
          <w:sz w:val="24"/>
          <w:rtl/>
        </w:rPr>
        <w:t xml:space="preserve"> בפורמט דיגיטלי על גבי תקליטור (דיסק</w:t>
      </w:r>
      <w:r w:rsidRPr="006635C0">
        <w:rPr>
          <w:rFonts w:hint="cs"/>
          <w:spacing w:val="22"/>
          <w:sz w:val="24"/>
          <w:rtl/>
        </w:rPr>
        <w:t xml:space="preserve">). </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 xml:space="preserve">יש להקפיד על סימון העותק המקורי של ההצעה במילה "מקור" וסימון העתקי ההצעה במילה "העתק". בכל מקרה של סתירה בין ההצעה המסומנת "מקור" לבין ההצעה המסומנת כהעתק או </w:t>
      </w:r>
      <w:r w:rsidRPr="006635C0">
        <w:rPr>
          <w:spacing w:val="22"/>
          <w:sz w:val="24"/>
          <w:rtl/>
        </w:rPr>
        <w:lastRenderedPageBreak/>
        <w:t>ההצעה המופיעה על גבי התקליטור, יגבר תוכנה של ההצעה המסומנת "מקור</w:t>
      </w:r>
      <w:r w:rsidRPr="006635C0">
        <w:rPr>
          <w:rFonts w:hint="cs"/>
          <w:spacing w:val="22"/>
          <w:sz w:val="24"/>
          <w:rtl/>
        </w:rPr>
        <w:t xml:space="preserve">". </w:t>
      </w:r>
    </w:p>
    <w:p w:rsidR="009C6988" w:rsidRPr="006635C0" w:rsidRDefault="009C6988" w:rsidP="001D4936">
      <w:pPr>
        <w:pStyle w:val="Normal2"/>
        <w:numPr>
          <w:ilvl w:val="3"/>
          <w:numId w:val="17"/>
        </w:numPr>
        <w:spacing w:line="360" w:lineRule="auto"/>
        <w:ind w:left="2160" w:right="426" w:hanging="1044"/>
        <w:rPr>
          <w:spacing w:val="22"/>
          <w:sz w:val="24"/>
        </w:rPr>
      </w:pPr>
      <w:r w:rsidRPr="006635C0">
        <w:rPr>
          <w:rFonts w:hint="cs"/>
          <w:spacing w:val="22"/>
          <w:sz w:val="24"/>
          <w:rtl/>
        </w:rPr>
        <w:t>ע</w:t>
      </w:r>
      <w:r w:rsidRPr="006635C0">
        <w:rPr>
          <w:spacing w:val="22"/>
          <w:sz w:val="24"/>
          <w:rtl/>
        </w:rPr>
        <w:t xml:space="preserve">ותק מלא של ההצעה כולל את כל מסמכי ההצעה והמסמכים המצורפים לה מטעם המציע, את מסמכי המכרז בשלמותם לרבות תשובות לשאלות הבהרה וכל מסמך אחר שפורסם על ידי המזמין בהקשר למכרז מס' </w:t>
      </w:r>
      <w:r w:rsidR="001D4936">
        <w:rPr>
          <w:rFonts w:hint="cs"/>
          <w:spacing w:val="22"/>
          <w:sz w:val="24"/>
          <w:rtl/>
        </w:rPr>
        <w:t>5</w:t>
      </w:r>
      <w:r w:rsidRPr="006635C0">
        <w:rPr>
          <w:rFonts w:hint="cs"/>
          <w:spacing w:val="22"/>
          <w:sz w:val="24"/>
          <w:rtl/>
        </w:rPr>
        <w:t>/201</w:t>
      </w:r>
      <w:r w:rsidR="001D4936">
        <w:rPr>
          <w:rFonts w:hint="cs"/>
          <w:spacing w:val="22"/>
          <w:sz w:val="24"/>
          <w:rtl/>
        </w:rPr>
        <w:t>4</w:t>
      </w:r>
      <w:r w:rsidRPr="006635C0">
        <w:rPr>
          <w:spacing w:val="22"/>
          <w:sz w:val="24"/>
          <w:rtl/>
        </w:rPr>
        <w:t xml:space="preserve"> למעט הצעת המחיר</w:t>
      </w:r>
      <w:r w:rsidRPr="006635C0">
        <w:rPr>
          <w:rFonts w:hint="cs"/>
          <w:spacing w:val="22"/>
          <w:sz w:val="24"/>
          <w:rtl/>
        </w:rPr>
        <w:t>.</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ההצעה, כולל כל הנספחים והאישורים הנלווים אליה, תוגש במלואה. בחוברת ההצעה מצורפים טפסים שונים ודרישות למסמכים מהמציע. יש למלא את חוברת ההצעה בשלמותה, לצרף את כל המסמכים הנדרשים, בסדר המפורט בחוברת ההצעה ונספחיה וכן למספרם</w:t>
      </w:r>
      <w:r>
        <w:rPr>
          <w:rFonts w:hint="cs"/>
          <w:spacing w:val="22"/>
          <w:sz w:val="24"/>
          <w:rtl/>
        </w:rPr>
        <w:t xml:space="preserve"> בכפוף לסעיף 0.1</w:t>
      </w:r>
      <w:r w:rsidRPr="006635C0">
        <w:rPr>
          <w:rFonts w:hint="cs"/>
          <w:spacing w:val="22"/>
          <w:sz w:val="24"/>
          <w:rtl/>
        </w:rPr>
        <w:t>.</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העותק הקשיח יכלול שתי מעטפות פנימיות נפרדות, האחת ובה הצעת המחיר, והשנייה ובה שאר פרטי ההצעה. אין לציין את הצעת המחיר או פרטים המרמזים על הצעת המחיר למעט בטופס הצעת המחיר המיועד לכך</w:t>
      </w:r>
      <w:r w:rsidRPr="006635C0">
        <w:rPr>
          <w:rFonts w:hint="cs"/>
          <w:spacing w:val="22"/>
          <w:sz w:val="24"/>
          <w:rtl/>
        </w:rPr>
        <w:t>.</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מובהר, כי בכל מקרה של סתירה בין עותק דיגיטלי לעותק הקשיח, יגבר האמור בעותק הקשיח</w:t>
      </w:r>
      <w:r w:rsidR="00FE3C7A">
        <w:rPr>
          <w:rFonts w:hint="cs"/>
          <w:spacing w:val="22"/>
          <w:sz w:val="24"/>
          <w:rtl/>
        </w:rPr>
        <w:t>.</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על עמודי ומסמכי ההצעה להיות ממוספרים.</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ההצעות תוגשנה בשפה העברית. נספחים, אישורים, תעודות וכד' שאינם בעברית או אנגלית - יתורגמו לעברית</w:t>
      </w:r>
      <w:r w:rsidRPr="006635C0">
        <w:rPr>
          <w:rFonts w:hint="cs"/>
          <w:spacing w:val="22"/>
          <w:sz w:val="24"/>
          <w:rtl/>
        </w:rPr>
        <w:t xml:space="preserve">. </w:t>
      </w:r>
      <w:r w:rsidRPr="006635C0">
        <w:rPr>
          <w:spacing w:val="22"/>
          <w:sz w:val="24"/>
          <w:rtl/>
        </w:rPr>
        <w:t>במקרה בו תעודות המקור אינן בעברית או באנגלית יש לצרף תרגום לעברית בחתימת נוטריון</w:t>
      </w:r>
      <w:r w:rsidRPr="006635C0">
        <w:rPr>
          <w:rFonts w:hint="cs"/>
          <w:spacing w:val="22"/>
          <w:sz w:val="24"/>
          <w:rtl/>
        </w:rPr>
        <w:t>.</w:t>
      </w:r>
    </w:p>
    <w:p w:rsidR="009C6988" w:rsidRPr="006635C0" w:rsidRDefault="009C6988" w:rsidP="009C6988">
      <w:pPr>
        <w:pStyle w:val="Normal2"/>
        <w:numPr>
          <w:ilvl w:val="3"/>
          <w:numId w:val="17"/>
        </w:numPr>
        <w:spacing w:line="360" w:lineRule="auto"/>
        <w:ind w:left="2160" w:right="426" w:hanging="1044"/>
        <w:rPr>
          <w:spacing w:val="22"/>
          <w:sz w:val="24"/>
        </w:rPr>
      </w:pPr>
      <w:r w:rsidRPr="006635C0">
        <w:rPr>
          <w:spacing w:val="22"/>
          <w:sz w:val="24"/>
          <w:rtl/>
        </w:rPr>
        <w:t>על כל מסמכי ההצעה להיות מסמכים מקוריים.</w:t>
      </w:r>
    </w:p>
    <w:p w:rsidR="009C6988" w:rsidRPr="006635C0" w:rsidRDefault="009C6988" w:rsidP="009C6988">
      <w:pPr>
        <w:pStyle w:val="Normal2"/>
        <w:numPr>
          <w:ilvl w:val="3"/>
          <w:numId w:val="17"/>
        </w:numPr>
        <w:spacing w:line="360" w:lineRule="auto"/>
        <w:ind w:left="2160" w:right="426" w:hanging="1044"/>
        <w:rPr>
          <w:spacing w:val="22"/>
          <w:sz w:val="24"/>
          <w:u w:val="single"/>
        </w:rPr>
      </w:pPr>
      <w:r w:rsidRPr="006635C0">
        <w:rPr>
          <w:spacing w:val="22"/>
          <w:sz w:val="24"/>
          <w:u w:val="single"/>
          <w:rtl/>
        </w:rPr>
        <w:t>חתימה על מסמכי ההצעה</w:t>
      </w:r>
      <w:r w:rsidRPr="006635C0">
        <w:rPr>
          <w:rFonts w:hint="cs"/>
          <w:spacing w:val="22"/>
          <w:sz w:val="24"/>
          <w:u w:val="single"/>
          <w:rtl/>
        </w:rPr>
        <w:t>:</w:t>
      </w:r>
    </w:p>
    <w:p w:rsidR="009C6988" w:rsidRPr="006635C0" w:rsidRDefault="009C6988" w:rsidP="009C6988">
      <w:pPr>
        <w:pStyle w:val="Normal2"/>
        <w:numPr>
          <w:ilvl w:val="4"/>
          <w:numId w:val="17"/>
        </w:numPr>
        <w:spacing w:line="360" w:lineRule="auto"/>
        <w:ind w:left="2833" w:right="426" w:hanging="1134"/>
        <w:rPr>
          <w:spacing w:val="22"/>
          <w:sz w:val="24"/>
        </w:rPr>
      </w:pPr>
      <w:r w:rsidRPr="006635C0">
        <w:rPr>
          <w:spacing w:val="22"/>
          <w:sz w:val="24"/>
          <w:rtl/>
        </w:rPr>
        <w:t>כל עמוד בעותק המקורי של ההצעה יוחתם בר"ת של המורשה לחתום מטעמו</w:t>
      </w:r>
      <w:r>
        <w:rPr>
          <w:rFonts w:hint="cs"/>
          <w:spacing w:val="22"/>
          <w:sz w:val="24"/>
          <w:rtl/>
        </w:rPr>
        <w:t xml:space="preserve"> ובחותמת המציע</w:t>
      </w:r>
      <w:r w:rsidRPr="006635C0">
        <w:rPr>
          <w:rFonts w:hint="cs"/>
          <w:spacing w:val="22"/>
          <w:sz w:val="24"/>
          <w:rtl/>
        </w:rPr>
        <w:t>.</w:t>
      </w:r>
    </w:p>
    <w:p w:rsidR="009C6988" w:rsidRDefault="009C6988" w:rsidP="009C6988">
      <w:pPr>
        <w:pStyle w:val="Normal2"/>
        <w:numPr>
          <w:ilvl w:val="4"/>
          <w:numId w:val="17"/>
        </w:numPr>
        <w:spacing w:line="360" w:lineRule="auto"/>
        <w:ind w:left="2833" w:right="426" w:hanging="1134"/>
        <w:rPr>
          <w:spacing w:val="22"/>
          <w:sz w:val="24"/>
        </w:rPr>
      </w:pPr>
      <w:r w:rsidRPr="006635C0">
        <w:rPr>
          <w:spacing w:val="22"/>
          <w:sz w:val="24"/>
          <w:rtl/>
        </w:rPr>
        <w:t>בכל מקום שבו נדרשת חתימת המציע יחתום</w:t>
      </w:r>
      <w:r w:rsidRPr="006635C0">
        <w:rPr>
          <w:rFonts w:hint="cs"/>
          <w:spacing w:val="22"/>
          <w:sz w:val="24"/>
          <w:rtl/>
        </w:rPr>
        <w:t>/ו</w:t>
      </w:r>
      <w:r w:rsidRPr="006635C0">
        <w:rPr>
          <w:spacing w:val="22"/>
          <w:sz w:val="24"/>
          <w:rtl/>
        </w:rPr>
        <w:t xml:space="preserve"> מורשה</w:t>
      </w:r>
      <w:r>
        <w:rPr>
          <w:rFonts w:hint="cs"/>
          <w:spacing w:val="22"/>
          <w:sz w:val="24"/>
          <w:rtl/>
        </w:rPr>
        <w:t>/י</w:t>
      </w:r>
      <w:r w:rsidRPr="006635C0">
        <w:rPr>
          <w:spacing w:val="22"/>
          <w:sz w:val="24"/>
        </w:rPr>
        <w:t xml:space="preserve"> </w:t>
      </w:r>
      <w:r w:rsidRPr="006635C0">
        <w:rPr>
          <w:rFonts w:hint="cs"/>
          <w:spacing w:val="22"/>
          <w:sz w:val="24"/>
          <w:rtl/>
        </w:rPr>
        <w:t>ה</w:t>
      </w:r>
      <w:r w:rsidRPr="006635C0">
        <w:rPr>
          <w:spacing w:val="22"/>
          <w:sz w:val="24"/>
          <w:rtl/>
        </w:rPr>
        <w:t>חתימה</w:t>
      </w:r>
      <w:r w:rsidRPr="006635C0">
        <w:rPr>
          <w:spacing w:val="22"/>
          <w:sz w:val="24"/>
        </w:rPr>
        <w:t xml:space="preserve"> </w:t>
      </w:r>
      <w:r w:rsidRPr="006635C0">
        <w:rPr>
          <w:spacing w:val="22"/>
          <w:sz w:val="24"/>
          <w:rtl/>
        </w:rPr>
        <w:t>מטעמו</w:t>
      </w:r>
      <w:r w:rsidRPr="006635C0">
        <w:rPr>
          <w:rFonts w:hint="cs"/>
          <w:spacing w:val="22"/>
          <w:sz w:val="24"/>
          <w:rtl/>
        </w:rPr>
        <w:t>, אשר בחתימתו/ם ניתן לחייב את המציע, זאת</w:t>
      </w:r>
      <w:r w:rsidRPr="006635C0">
        <w:rPr>
          <w:spacing w:val="22"/>
          <w:sz w:val="24"/>
          <w:rtl/>
        </w:rPr>
        <w:t xml:space="preserve"> בצירוף חותמת המציע</w:t>
      </w:r>
      <w:r w:rsidRPr="006635C0">
        <w:rPr>
          <w:rFonts w:hint="cs"/>
          <w:spacing w:val="22"/>
          <w:sz w:val="24"/>
          <w:rtl/>
        </w:rPr>
        <w:t>.</w:t>
      </w:r>
    </w:p>
    <w:p w:rsidR="009C6988" w:rsidRPr="006635C0" w:rsidRDefault="009C6988" w:rsidP="009C6988">
      <w:pPr>
        <w:pStyle w:val="Normal2"/>
        <w:numPr>
          <w:ilvl w:val="3"/>
          <w:numId w:val="17"/>
        </w:numPr>
        <w:spacing w:line="360" w:lineRule="auto"/>
        <w:ind w:left="2160" w:right="426" w:hanging="1044"/>
        <w:rPr>
          <w:spacing w:val="22"/>
          <w:sz w:val="24"/>
          <w:u w:val="single"/>
        </w:rPr>
      </w:pPr>
      <w:r w:rsidRPr="006635C0">
        <w:rPr>
          <w:spacing w:val="22"/>
          <w:sz w:val="24"/>
          <w:u w:val="single"/>
          <w:rtl/>
        </w:rPr>
        <w:t>הוראות מיוחדות לגבי הגשת עותקים דיגיטליים</w:t>
      </w:r>
      <w:r w:rsidRPr="006635C0">
        <w:rPr>
          <w:rFonts w:hint="cs"/>
          <w:spacing w:val="22"/>
          <w:sz w:val="24"/>
          <w:u w:val="single"/>
          <w:rtl/>
        </w:rPr>
        <w:t>:</w:t>
      </w:r>
    </w:p>
    <w:p w:rsidR="009C6988" w:rsidRPr="006635C0" w:rsidRDefault="009C6988" w:rsidP="009C6988">
      <w:pPr>
        <w:pStyle w:val="Normal2"/>
        <w:numPr>
          <w:ilvl w:val="4"/>
          <w:numId w:val="17"/>
        </w:numPr>
        <w:spacing w:line="360" w:lineRule="auto"/>
        <w:ind w:left="2975" w:right="426" w:hanging="1276"/>
        <w:rPr>
          <w:spacing w:val="22"/>
          <w:sz w:val="24"/>
        </w:rPr>
      </w:pPr>
      <w:r w:rsidRPr="006635C0">
        <w:rPr>
          <w:spacing w:val="22"/>
          <w:sz w:val="24"/>
          <w:rtl/>
        </w:rPr>
        <w:t>על כל מסמכי ההצעה להיות ערוכים, חתומים ומסודרים</w:t>
      </w:r>
      <w:r w:rsidRPr="006635C0">
        <w:rPr>
          <w:spacing w:val="22"/>
          <w:sz w:val="24"/>
        </w:rPr>
        <w:t xml:space="preserve"> </w:t>
      </w:r>
      <w:r w:rsidRPr="006635C0">
        <w:rPr>
          <w:spacing w:val="22"/>
          <w:sz w:val="24"/>
          <w:rtl/>
        </w:rPr>
        <w:t>באופן זהה לעותק הקשיח של הצעה</w:t>
      </w:r>
      <w:r w:rsidRPr="006635C0">
        <w:rPr>
          <w:rFonts w:hint="cs"/>
          <w:spacing w:val="22"/>
          <w:sz w:val="24"/>
          <w:rtl/>
        </w:rPr>
        <w:t>.</w:t>
      </w:r>
    </w:p>
    <w:p w:rsidR="009C6988" w:rsidRPr="006635C0" w:rsidRDefault="009C6988" w:rsidP="009C6988">
      <w:pPr>
        <w:pStyle w:val="Normal2"/>
        <w:numPr>
          <w:ilvl w:val="4"/>
          <w:numId w:val="17"/>
        </w:numPr>
        <w:spacing w:line="360" w:lineRule="auto"/>
        <w:ind w:left="2975" w:right="426" w:hanging="1276"/>
        <w:rPr>
          <w:spacing w:val="22"/>
          <w:sz w:val="24"/>
        </w:rPr>
      </w:pPr>
      <w:r w:rsidRPr="006635C0">
        <w:rPr>
          <w:spacing w:val="22"/>
          <w:sz w:val="24"/>
          <w:rtl/>
        </w:rPr>
        <w:lastRenderedPageBreak/>
        <w:t>על העותק הדיגיטלי להיות זהה לחלוטין לעותק הקשיח</w:t>
      </w:r>
      <w:r w:rsidRPr="006635C0">
        <w:rPr>
          <w:spacing w:val="22"/>
          <w:sz w:val="24"/>
        </w:rPr>
        <w:t xml:space="preserve"> </w:t>
      </w:r>
      <w:r w:rsidRPr="006635C0">
        <w:rPr>
          <w:spacing w:val="22"/>
          <w:sz w:val="24"/>
          <w:rtl/>
        </w:rPr>
        <w:t>(למעט הצעת ה</w:t>
      </w:r>
      <w:r>
        <w:rPr>
          <w:spacing w:val="22"/>
          <w:sz w:val="24"/>
          <w:rtl/>
        </w:rPr>
        <w:t>מחיר) לרבות חתימות וחותמות המצי</w:t>
      </w:r>
      <w:r>
        <w:rPr>
          <w:rFonts w:hint="cs"/>
          <w:spacing w:val="22"/>
          <w:sz w:val="24"/>
          <w:rtl/>
        </w:rPr>
        <w:t xml:space="preserve">ע </w:t>
      </w:r>
      <w:r w:rsidRPr="006635C0">
        <w:rPr>
          <w:spacing w:val="22"/>
          <w:sz w:val="24"/>
          <w:rtl/>
        </w:rPr>
        <w:t>במקומות הנדרשים</w:t>
      </w:r>
      <w:r w:rsidRPr="006635C0">
        <w:rPr>
          <w:rFonts w:hint="cs"/>
          <w:spacing w:val="22"/>
          <w:sz w:val="24"/>
          <w:rtl/>
        </w:rPr>
        <w:t>.</w:t>
      </w:r>
    </w:p>
    <w:p w:rsidR="009C6988" w:rsidRPr="006635C0" w:rsidRDefault="009C6988" w:rsidP="009C6988">
      <w:pPr>
        <w:pStyle w:val="Normal2"/>
        <w:numPr>
          <w:ilvl w:val="4"/>
          <w:numId w:val="17"/>
        </w:numPr>
        <w:spacing w:line="360" w:lineRule="auto"/>
        <w:ind w:left="2975" w:right="426" w:hanging="1276"/>
        <w:rPr>
          <w:spacing w:val="22"/>
          <w:sz w:val="24"/>
        </w:rPr>
      </w:pPr>
      <w:r w:rsidRPr="006635C0">
        <w:rPr>
          <w:spacing w:val="22"/>
          <w:sz w:val="24"/>
          <w:rtl/>
        </w:rPr>
        <w:t xml:space="preserve">העותק הדיגיטלי של ההצעה יכיל את ההצעה כולה (למעט </w:t>
      </w:r>
      <w:r w:rsidRPr="006635C0">
        <w:rPr>
          <w:rFonts w:hint="cs"/>
          <w:spacing w:val="22"/>
          <w:sz w:val="24"/>
          <w:rtl/>
        </w:rPr>
        <w:t xml:space="preserve"> </w:t>
      </w:r>
      <w:r w:rsidRPr="006635C0">
        <w:rPr>
          <w:spacing w:val="22"/>
          <w:sz w:val="24"/>
          <w:rtl/>
        </w:rPr>
        <w:t xml:space="preserve">הצעת המחיר), על נספחיה בפורמט תקליטור בפורמט </w:t>
      </w:r>
      <w:r w:rsidRPr="006635C0">
        <w:rPr>
          <w:b/>
          <w:bCs/>
          <w:spacing w:val="22"/>
          <w:sz w:val="24"/>
        </w:rPr>
        <w:t>Word</w:t>
      </w:r>
      <w:r w:rsidRPr="006635C0">
        <w:rPr>
          <w:spacing w:val="22"/>
          <w:sz w:val="24"/>
          <w:rtl/>
        </w:rPr>
        <w:t xml:space="preserve"> (לא סרוק ולא </w:t>
      </w:r>
      <w:r w:rsidRPr="006635C0">
        <w:rPr>
          <w:spacing w:val="22"/>
          <w:sz w:val="24"/>
        </w:rPr>
        <w:t>PDF</w:t>
      </w:r>
      <w:r w:rsidRPr="006635C0">
        <w:rPr>
          <w:spacing w:val="22"/>
          <w:sz w:val="24"/>
          <w:rtl/>
        </w:rPr>
        <w:t>).</w:t>
      </w:r>
    </w:p>
    <w:p w:rsidR="009C6988" w:rsidRPr="006635C0" w:rsidRDefault="009C6988" w:rsidP="009C6988">
      <w:pPr>
        <w:pStyle w:val="Normal2"/>
        <w:numPr>
          <w:ilvl w:val="4"/>
          <w:numId w:val="17"/>
        </w:numPr>
        <w:spacing w:line="360" w:lineRule="auto"/>
        <w:ind w:left="2975" w:right="426" w:hanging="1276"/>
        <w:rPr>
          <w:spacing w:val="22"/>
          <w:sz w:val="24"/>
        </w:rPr>
      </w:pPr>
      <w:r w:rsidRPr="006635C0">
        <w:rPr>
          <w:spacing w:val="22"/>
          <w:sz w:val="24"/>
          <w:rtl/>
        </w:rPr>
        <w:t>מובהר כי חל א</w:t>
      </w:r>
      <w:r>
        <w:rPr>
          <w:spacing w:val="22"/>
          <w:sz w:val="24"/>
          <w:rtl/>
        </w:rPr>
        <w:t>יסור להכליל את הצעת המחיר בעותק</w:t>
      </w:r>
      <w:r w:rsidRPr="006635C0">
        <w:rPr>
          <w:spacing w:val="22"/>
          <w:sz w:val="24"/>
        </w:rPr>
        <w:t xml:space="preserve"> </w:t>
      </w:r>
      <w:r w:rsidRPr="006635C0">
        <w:rPr>
          <w:spacing w:val="22"/>
          <w:sz w:val="24"/>
          <w:rtl/>
        </w:rPr>
        <w:t>הדיגיטלי של ההצעה</w:t>
      </w:r>
      <w:r w:rsidRPr="006635C0">
        <w:rPr>
          <w:rFonts w:hint="cs"/>
          <w:spacing w:val="22"/>
          <w:sz w:val="24"/>
          <w:rtl/>
        </w:rPr>
        <w:t>.</w:t>
      </w:r>
    </w:p>
    <w:p w:rsidR="009C6988" w:rsidRPr="001A5FC1" w:rsidRDefault="009C6988" w:rsidP="009C6988">
      <w:pPr>
        <w:numPr>
          <w:ilvl w:val="3"/>
          <w:numId w:val="17"/>
        </w:numPr>
        <w:ind w:left="2833" w:hanging="1418"/>
        <w:rPr>
          <w:noProof w:val="0"/>
          <w:spacing w:val="22"/>
          <w:sz w:val="24"/>
          <w:rtl/>
        </w:rPr>
      </w:pPr>
      <w:r w:rsidRPr="001A5FC1">
        <w:rPr>
          <w:noProof w:val="0"/>
          <w:spacing w:val="22"/>
          <w:sz w:val="24"/>
          <w:rtl/>
        </w:rPr>
        <w:t xml:space="preserve">את ההצעות יש להגיש לתיבת המכרזים של אגף המחשוב הממוקמת בכניסה לבניין  משרד הבריאות, בחדר  117 (ארכיון), מגדלי הבירה,  רחוב ירמיהו  39, ירושלים. על המציע האחריות לודא כי שלוחו שלשל את ההצעה לתיבת המכרזים של אגף המחשוב להבדיל ממחלקה אחרת. טעות בזיהוי התיבה </w:t>
      </w:r>
      <w:r w:rsidRPr="001A5FC1">
        <w:rPr>
          <w:rFonts w:hint="cs"/>
          <w:noProof w:val="0"/>
          <w:spacing w:val="22"/>
          <w:sz w:val="24"/>
          <w:rtl/>
        </w:rPr>
        <w:t>עלולה לה</w:t>
      </w:r>
      <w:r w:rsidRPr="001A5FC1">
        <w:rPr>
          <w:noProof w:val="0"/>
          <w:spacing w:val="22"/>
          <w:sz w:val="24"/>
          <w:rtl/>
        </w:rPr>
        <w:t>ביא לפסילה של המציע.</w:t>
      </w:r>
    </w:p>
    <w:p w:rsidR="00313B4F" w:rsidRPr="00FF7073" w:rsidRDefault="00313B4F" w:rsidP="004C3497">
      <w:pPr>
        <w:pStyle w:val="3"/>
        <w:numPr>
          <w:ilvl w:val="1"/>
          <w:numId w:val="17"/>
        </w:numPr>
        <w:tabs>
          <w:tab w:val="left" w:pos="707"/>
          <w:tab w:val="left" w:pos="990"/>
        </w:tabs>
        <w:spacing w:line="360" w:lineRule="auto"/>
        <w:ind w:left="565" w:hanging="283"/>
        <w:jc w:val="left"/>
        <w:rPr>
          <w:spacing w:val="22"/>
          <w:rtl/>
        </w:rPr>
      </w:pPr>
      <w:bookmarkStart w:id="16" w:name="_Toc15622848"/>
      <w:r w:rsidRPr="00FF7073">
        <w:rPr>
          <w:spacing w:val="22"/>
          <w:rtl/>
        </w:rPr>
        <w:t>המפרט</w:t>
      </w:r>
      <w:bookmarkEnd w:id="16"/>
    </w:p>
    <w:p w:rsidR="00313B4F" w:rsidRPr="00FF7073" w:rsidRDefault="00E44122" w:rsidP="004C3497">
      <w:pPr>
        <w:pStyle w:val="3"/>
        <w:numPr>
          <w:ilvl w:val="2"/>
          <w:numId w:val="17"/>
        </w:numPr>
        <w:spacing w:line="360" w:lineRule="auto"/>
        <w:ind w:left="1557" w:hanging="850"/>
        <w:jc w:val="left"/>
        <w:rPr>
          <w:spacing w:val="22"/>
          <w:rtl/>
        </w:rPr>
      </w:pPr>
      <w:r w:rsidRPr="00FF7073">
        <w:rPr>
          <w:rFonts w:hint="cs"/>
          <w:spacing w:val="22"/>
          <w:rtl/>
        </w:rPr>
        <w:t xml:space="preserve">    </w:t>
      </w:r>
      <w:r w:rsidR="00313B4F" w:rsidRPr="00FF7073">
        <w:rPr>
          <w:spacing w:val="22"/>
          <w:rtl/>
        </w:rPr>
        <w:t xml:space="preserve">תכולת </w:t>
      </w:r>
      <w:r w:rsidR="00C30E12" w:rsidRPr="00FF7073">
        <w:rPr>
          <w:rFonts w:hint="cs"/>
          <w:spacing w:val="22"/>
          <w:rtl/>
        </w:rPr>
        <w:t>הבקשה לקבלת הצעות (</w:t>
      </w:r>
      <w:r w:rsidR="00313B4F" w:rsidRPr="00FF7073">
        <w:rPr>
          <w:spacing w:val="22"/>
          <w:rtl/>
        </w:rPr>
        <w:t>המפרט</w:t>
      </w:r>
      <w:r w:rsidR="00C30E12" w:rsidRPr="00FF7073">
        <w:rPr>
          <w:rFonts w:hint="cs"/>
          <w:spacing w:val="22"/>
          <w:rtl/>
        </w:rPr>
        <w:t>)</w:t>
      </w:r>
    </w:p>
    <w:p w:rsidR="00313B4F" w:rsidRPr="00FF7073" w:rsidRDefault="00C30E12" w:rsidP="0082284C">
      <w:pPr>
        <w:pStyle w:val="NumberList2"/>
        <w:numPr>
          <w:ilvl w:val="0"/>
          <w:numId w:val="25"/>
        </w:numPr>
        <w:spacing w:after="120" w:line="360" w:lineRule="auto"/>
        <w:ind w:right="284"/>
        <w:jc w:val="left"/>
        <w:rPr>
          <w:spacing w:val="22"/>
          <w:rtl/>
          <w:lang w:eastAsia="en-US"/>
        </w:rPr>
      </w:pPr>
      <w:r w:rsidRPr="00FF7073">
        <w:rPr>
          <w:rFonts w:hint="cs"/>
          <w:spacing w:val="22"/>
          <w:u w:val="single"/>
          <w:rtl/>
          <w:lang w:eastAsia="en-US"/>
        </w:rPr>
        <w:t>חלק</w:t>
      </w:r>
      <w:r w:rsidR="00313B4F" w:rsidRPr="00FF7073">
        <w:rPr>
          <w:spacing w:val="22"/>
          <w:u w:val="single"/>
          <w:rtl/>
          <w:lang w:eastAsia="en-US"/>
        </w:rPr>
        <w:t xml:space="preserve"> מנהל</w:t>
      </w:r>
      <w:r w:rsidRPr="00FF7073">
        <w:rPr>
          <w:rFonts w:hint="cs"/>
          <w:spacing w:val="22"/>
          <w:u w:val="single"/>
          <w:rtl/>
          <w:lang w:eastAsia="en-US"/>
        </w:rPr>
        <w:t>תי</w:t>
      </w:r>
      <w:r w:rsidRPr="00FF7073">
        <w:rPr>
          <w:rFonts w:hint="cs"/>
          <w:spacing w:val="22"/>
          <w:rtl/>
          <w:lang w:eastAsia="en-US"/>
        </w:rPr>
        <w:t xml:space="preserve"> </w:t>
      </w:r>
      <w:r w:rsidR="00313B4F" w:rsidRPr="00FF7073">
        <w:rPr>
          <w:spacing w:val="22"/>
          <w:rtl/>
          <w:lang w:eastAsia="en-US"/>
        </w:rPr>
        <w:t>המסומן פרק 0</w:t>
      </w:r>
      <w:r w:rsidR="001979FB" w:rsidRPr="00FF7073">
        <w:rPr>
          <w:rFonts w:hint="cs"/>
          <w:spacing w:val="22"/>
          <w:rtl/>
          <w:lang w:eastAsia="en-US"/>
        </w:rPr>
        <w:t>.</w:t>
      </w:r>
    </w:p>
    <w:p w:rsidR="00313B4F" w:rsidRPr="00FF7073" w:rsidRDefault="00C30E12" w:rsidP="0082284C">
      <w:pPr>
        <w:pStyle w:val="NumberList2"/>
        <w:numPr>
          <w:ilvl w:val="0"/>
          <w:numId w:val="25"/>
        </w:numPr>
        <w:spacing w:after="120" w:line="360" w:lineRule="auto"/>
        <w:ind w:right="284"/>
        <w:jc w:val="left"/>
        <w:rPr>
          <w:spacing w:val="22"/>
          <w:lang w:eastAsia="en-US"/>
        </w:rPr>
      </w:pPr>
      <w:r w:rsidRPr="00FF7073">
        <w:rPr>
          <w:rFonts w:hint="cs"/>
          <w:spacing w:val="22"/>
          <w:u w:val="single"/>
          <w:rtl/>
          <w:lang w:eastAsia="en-US"/>
        </w:rPr>
        <w:t>חלק</w:t>
      </w:r>
      <w:r w:rsidR="00313B4F" w:rsidRPr="00FF7073">
        <w:rPr>
          <w:spacing w:val="22"/>
          <w:u w:val="single"/>
          <w:rtl/>
          <w:lang w:eastAsia="en-US"/>
        </w:rPr>
        <w:t xml:space="preserve"> מקצועי</w:t>
      </w:r>
      <w:r w:rsidR="00313B4F" w:rsidRPr="00FF7073">
        <w:rPr>
          <w:spacing w:val="22"/>
          <w:rtl/>
          <w:lang w:eastAsia="en-US"/>
        </w:rPr>
        <w:t xml:space="preserve"> המסומן פרקים 1-</w:t>
      </w:r>
      <w:r w:rsidR="00A04531" w:rsidRPr="00FF7073">
        <w:rPr>
          <w:rFonts w:hint="cs"/>
          <w:spacing w:val="22"/>
          <w:rtl/>
          <w:lang w:eastAsia="en-US"/>
        </w:rPr>
        <w:t>4</w:t>
      </w:r>
      <w:r w:rsidR="001979FB" w:rsidRPr="00FF7073">
        <w:rPr>
          <w:rFonts w:hint="cs"/>
          <w:spacing w:val="22"/>
          <w:rtl/>
          <w:lang w:eastAsia="en-US"/>
        </w:rPr>
        <w:t>.</w:t>
      </w:r>
    </w:p>
    <w:p w:rsidR="00CA6EC0" w:rsidRPr="00FF7073" w:rsidRDefault="00CA6EC0" w:rsidP="0082284C">
      <w:pPr>
        <w:pStyle w:val="NumberList2"/>
        <w:numPr>
          <w:ilvl w:val="0"/>
          <w:numId w:val="25"/>
        </w:numPr>
        <w:spacing w:after="120" w:line="360" w:lineRule="auto"/>
        <w:ind w:right="284"/>
        <w:jc w:val="left"/>
        <w:rPr>
          <w:spacing w:val="22"/>
          <w:rtl/>
          <w:lang w:eastAsia="en-US"/>
        </w:rPr>
      </w:pPr>
      <w:r w:rsidRPr="00FF7073">
        <w:rPr>
          <w:rFonts w:hint="cs"/>
          <w:spacing w:val="22"/>
          <w:u w:val="single"/>
          <w:rtl/>
          <w:lang w:eastAsia="en-US"/>
        </w:rPr>
        <w:t>חלק כלכלי</w:t>
      </w:r>
      <w:r w:rsidRPr="00FF7073">
        <w:rPr>
          <w:rFonts w:hint="cs"/>
          <w:spacing w:val="22"/>
          <w:rtl/>
          <w:lang w:eastAsia="en-US"/>
        </w:rPr>
        <w:t xml:space="preserve"> המסומן פרק 5.</w:t>
      </w:r>
    </w:p>
    <w:p w:rsidR="00593554" w:rsidRPr="00FF7073" w:rsidRDefault="00CA6EC0" w:rsidP="0082284C">
      <w:pPr>
        <w:pStyle w:val="NumberList2"/>
        <w:numPr>
          <w:ilvl w:val="0"/>
          <w:numId w:val="25"/>
        </w:numPr>
        <w:spacing w:after="120" w:line="360" w:lineRule="auto"/>
        <w:ind w:right="284"/>
        <w:jc w:val="left"/>
        <w:rPr>
          <w:spacing w:val="22"/>
          <w:lang w:eastAsia="en-US"/>
        </w:rPr>
      </w:pPr>
      <w:r w:rsidRPr="00FF7073">
        <w:rPr>
          <w:rFonts w:hint="cs"/>
          <w:spacing w:val="22"/>
          <w:u w:val="single"/>
          <w:rtl/>
          <w:lang w:eastAsia="en-US"/>
        </w:rPr>
        <w:t>נספח א'</w:t>
      </w:r>
      <w:r w:rsidRPr="00FF7073">
        <w:rPr>
          <w:rFonts w:hint="cs"/>
          <w:spacing w:val="22"/>
          <w:rtl/>
          <w:lang w:eastAsia="en-US"/>
        </w:rPr>
        <w:t xml:space="preserve"> </w:t>
      </w:r>
      <w:r w:rsidR="007C7821" w:rsidRPr="00FF7073">
        <w:rPr>
          <w:spacing w:val="22"/>
          <w:rtl/>
          <w:lang w:eastAsia="en-US"/>
        </w:rPr>
        <w:t>–</w:t>
      </w:r>
      <w:r w:rsidRPr="00FF7073">
        <w:rPr>
          <w:rFonts w:hint="cs"/>
          <w:spacing w:val="22"/>
          <w:rtl/>
          <w:lang w:eastAsia="en-US"/>
        </w:rPr>
        <w:t xml:space="preserve"> </w:t>
      </w:r>
      <w:r w:rsidR="007C7821" w:rsidRPr="00FF7073">
        <w:rPr>
          <w:rFonts w:hint="cs"/>
          <w:spacing w:val="22"/>
          <w:rtl/>
          <w:lang w:eastAsia="en-US"/>
        </w:rPr>
        <w:t>חוברת ההצעה</w:t>
      </w:r>
      <w:r w:rsidRPr="00FF7073">
        <w:rPr>
          <w:rFonts w:hint="cs"/>
          <w:spacing w:val="22"/>
          <w:rtl/>
          <w:lang w:eastAsia="en-US"/>
        </w:rPr>
        <w:t xml:space="preserve"> </w:t>
      </w:r>
      <w:r w:rsidR="00593554" w:rsidRPr="00FF7073">
        <w:rPr>
          <w:rFonts w:hint="cs"/>
          <w:spacing w:val="22"/>
          <w:rtl/>
          <w:lang w:eastAsia="en-US"/>
        </w:rPr>
        <w:t xml:space="preserve">, </w:t>
      </w:r>
      <w:r w:rsidR="00400387" w:rsidRPr="00FF7073">
        <w:rPr>
          <w:rFonts w:hint="cs"/>
          <w:spacing w:val="22"/>
          <w:rtl/>
          <w:lang w:eastAsia="en-US"/>
        </w:rPr>
        <w:t xml:space="preserve">המסמך </w:t>
      </w:r>
      <w:r w:rsidR="00593554" w:rsidRPr="00FF7073">
        <w:rPr>
          <w:rFonts w:hint="cs"/>
          <w:spacing w:val="22"/>
          <w:rtl/>
          <w:lang w:eastAsia="en-US"/>
        </w:rPr>
        <w:t>כולל בתוכו את הנספחים הבאים:</w:t>
      </w:r>
    </w:p>
    <w:p w:rsidR="00593554" w:rsidRPr="00FF7073" w:rsidRDefault="00593554" w:rsidP="0082284C">
      <w:pPr>
        <w:pStyle w:val="NumberList2"/>
        <w:numPr>
          <w:ilvl w:val="0"/>
          <w:numId w:val="29"/>
        </w:numPr>
        <w:spacing w:after="120" w:line="360" w:lineRule="auto"/>
        <w:ind w:left="2549" w:right="284" w:hanging="425"/>
        <w:jc w:val="left"/>
        <w:rPr>
          <w:spacing w:val="22"/>
          <w:lang w:eastAsia="en-US"/>
        </w:rPr>
      </w:pPr>
      <w:bookmarkStart w:id="17" w:name="_Toc204662654"/>
      <w:bookmarkStart w:id="18" w:name="_Toc218923278"/>
      <w:bookmarkStart w:id="19" w:name="_Toc289845818"/>
      <w:bookmarkStart w:id="20" w:name="_Toc292697563"/>
      <w:bookmarkStart w:id="21" w:name="_Toc297551527"/>
      <w:r w:rsidRPr="00FF7073">
        <w:rPr>
          <w:rFonts w:ascii="David" w:hAnsi="David"/>
          <w:spacing w:val="22"/>
          <w:sz w:val="24"/>
          <w:u w:val="single"/>
          <w:rtl/>
        </w:rPr>
        <w:t>נספח א'1</w:t>
      </w:r>
      <w:r w:rsidRPr="00FF7073">
        <w:rPr>
          <w:rFonts w:ascii="David" w:hAnsi="David"/>
          <w:spacing w:val="22"/>
          <w:sz w:val="24"/>
          <w:rtl/>
        </w:rPr>
        <w:t xml:space="preserve"> - </w:t>
      </w:r>
      <w:r w:rsidRPr="00FF7073">
        <w:rPr>
          <w:rFonts w:ascii="David" w:hAnsi="David" w:hint="eastAsia"/>
          <w:spacing w:val="22"/>
          <w:sz w:val="24"/>
          <w:rtl/>
        </w:rPr>
        <w:t>תצהיר</w:t>
      </w:r>
      <w:r w:rsidRPr="00FF7073">
        <w:rPr>
          <w:rFonts w:ascii="David" w:hAnsi="David"/>
          <w:spacing w:val="22"/>
          <w:sz w:val="24"/>
          <w:rtl/>
        </w:rPr>
        <w:t xml:space="preserve"> </w:t>
      </w:r>
      <w:r w:rsidRPr="00FF7073">
        <w:rPr>
          <w:rFonts w:ascii="David" w:hAnsi="David" w:hint="eastAsia"/>
          <w:spacing w:val="22"/>
          <w:sz w:val="24"/>
          <w:rtl/>
        </w:rPr>
        <w:t>בדבר</w:t>
      </w:r>
      <w:r w:rsidRPr="00FF7073">
        <w:rPr>
          <w:rFonts w:ascii="David" w:hAnsi="David"/>
          <w:spacing w:val="22"/>
          <w:sz w:val="24"/>
          <w:rtl/>
        </w:rPr>
        <w:t xml:space="preserve"> </w:t>
      </w:r>
      <w:r w:rsidRPr="00FF7073">
        <w:rPr>
          <w:rFonts w:ascii="David" w:hAnsi="David" w:hint="eastAsia"/>
          <w:spacing w:val="22"/>
          <w:sz w:val="24"/>
          <w:rtl/>
        </w:rPr>
        <w:t>העדר</w:t>
      </w:r>
      <w:r w:rsidRPr="00FF7073">
        <w:rPr>
          <w:rFonts w:ascii="David" w:hAnsi="David"/>
          <w:spacing w:val="22"/>
          <w:sz w:val="24"/>
          <w:rtl/>
        </w:rPr>
        <w:t xml:space="preserve"> </w:t>
      </w:r>
      <w:r w:rsidRPr="00FF7073">
        <w:rPr>
          <w:rFonts w:ascii="David" w:hAnsi="David" w:hint="eastAsia"/>
          <w:spacing w:val="22"/>
          <w:sz w:val="24"/>
          <w:rtl/>
        </w:rPr>
        <w:t>הרשעות</w:t>
      </w:r>
      <w:r w:rsidRPr="00FF7073">
        <w:rPr>
          <w:rFonts w:ascii="David" w:hAnsi="David"/>
          <w:spacing w:val="22"/>
          <w:sz w:val="24"/>
          <w:rtl/>
        </w:rPr>
        <w:t xml:space="preserve"> </w:t>
      </w:r>
      <w:r w:rsidRPr="00FF7073">
        <w:rPr>
          <w:rFonts w:ascii="David" w:hAnsi="David" w:hint="eastAsia"/>
          <w:spacing w:val="22"/>
          <w:sz w:val="24"/>
          <w:rtl/>
        </w:rPr>
        <w:t>לפי</w:t>
      </w:r>
      <w:r w:rsidRPr="00FF7073">
        <w:rPr>
          <w:rFonts w:ascii="David" w:hAnsi="David"/>
          <w:spacing w:val="22"/>
          <w:sz w:val="24"/>
          <w:rtl/>
        </w:rPr>
        <w:t xml:space="preserve"> </w:t>
      </w:r>
      <w:r w:rsidRPr="00FF7073">
        <w:rPr>
          <w:rFonts w:ascii="David" w:hAnsi="David" w:hint="eastAsia"/>
          <w:spacing w:val="22"/>
          <w:sz w:val="24"/>
          <w:rtl/>
        </w:rPr>
        <w:t>חוק</w:t>
      </w:r>
      <w:r w:rsidRPr="00FF7073">
        <w:rPr>
          <w:rFonts w:ascii="David" w:hAnsi="David"/>
          <w:spacing w:val="22"/>
          <w:sz w:val="24"/>
          <w:rtl/>
        </w:rPr>
        <w:t xml:space="preserve"> </w:t>
      </w:r>
      <w:r w:rsidRPr="00FF7073">
        <w:rPr>
          <w:rFonts w:ascii="David" w:hAnsi="David" w:hint="eastAsia"/>
          <w:spacing w:val="22"/>
          <w:sz w:val="24"/>
          <w:rtl/>
        </w:rPr>
        <w:t>עובדים</w:t>
      </w:r>
      <w:r w:rsidRPr="00FF7073">
        <w:rPr>
          <w:rFonts w:ascii="David" w:hAnsi="David"/>
          <w:spacing w:val="22"/>
          <w:sz w:val="24"/>
          <w:rtl/>
        </w:rPr>
        <w:t xml:space="preserve"> </w:t>
      </w:r>
      <w:r w:rsidRPr="00FF7073">
        <w:rPr>
          <w:rFonts w:ascii="David" w:hAnsi="David" w:hint="eastAsia"/>
          <w:spacing w:val="22"/>
          <w:sz w:val="24"/>
          <w:rtl/>
        </w:rPr>
        <w:t>זרים</w:t>
      </w:r>
      <w:r w:rsidRPr="00FF7073">
        <w:rPr>
          <w:rFonts w:ascii="David" w:hAnsi="David"/>
          <w:spacing w:val="22"/>
          <w:sz w:val="24"/>
          <w:rtl/>
        </w:rPr>
        <w:t xml:space="preserve"> </w:t>
      </w:r>
      <w:r w:rsidRPr="00FF7073">
        <w:rPr>
          <w:rFonts w:ascii="David" w:hAnsi="David" w:hint="eastAsia"/>
          <w:spacing w:val="22"/>
          <w:sz w:val="24"/>
          <w:rtl/>
        </w:rPr>
        <w:t>וחוק</w:t>
      </w:r>
      <w:r w:rsidRPr="00FF7073">
        <w:rPr>
          <w:rFonts w:ascii="David" w:hAnsi="David"/>
          <w:spacing w:val="22"/>
          <w:sz w:val="24"/>
          <w:rtl/>
        </w:rPr>
        <w:t xml:space="preserve"> </w:t>
      </w:r>
      <w:r w:rsidRPr="00FF7073">
        <w:rPr>
          <w:rFonts w:ascii="David" w:hAnsi="David" w:hint="eastAsia"/>
          <w:spacing w:val="22"/>
          <w:sz w:val="24"/>
          <w:rtl/>
        </w:rPr>
        <w:t>שכר</w:t>
      </w:r>
      <w:r w:rsidRPr="00FF7073">
        <w:rPr>
          <w:rFonts w:ascii="David" w:hAnsi="David"/>
          <w:spacing w:val="22"/>
          <w:sz w:val="24"/>
          <w:rtl/>
        </w:rPr>
        <w:t xml:space="preserve"> </w:t>
      </w:r>
      <w:r w:rsidRPr="00FF7073">
        <w:rPr>
          <w:rFonts w:ascii="David" w:hAnsi="David" w:hint="eastAsia"/>
          <w:spacing w:val="22"/>
          <w:sz w:val="24"/>
          <w:rtl/>
        </w:rPr>
        <w:t>מינימום</w:t>
      </w:r>
      <w:bookmarkEnd w:id="17"/>
      <w:bookmarkEnd w:id="18"/>
      <w:bookmarkEnd w:id="19"/>
      <w:bookmarkEnd w:id="20"/>
      <w:bookmarkEnd w:id="21"/>
    </w:p>
    <w:p w:rsidR="00593554" w:rsidRPr="00FF7073" w:rsidRDefault="00593554" w:rsidP="0082284C">
      <w:pPr>
        <w:pStyle w:val="NumberList2"/>
        <w:numPr>
          <w:ilvl w:val="0"/>
          <w:numId w:val="29"/>
        </w:numPr>
        <w:spacing w:after="120" w:line="360" w:lineRule="auto"/>
        <w:ind w:left="2549" w:right="284" w:hanging="425"/>
        <w:jc w:val="left"/>
        <w:rPr>
          <w:rFonts w:ascii="David" w:hAnsi="David"/>
          <w:spacing w:val="22"/>
          <w:sz w:val="24"/>
          <w:rtl/>
        </w:rPr>
      </w:pPr>
      <w:bookmarkStart w:id="22" w:name="_Toc275421022"/>
      <w:bookmarkStart w:id="23" w:name="_Toc289845819"/>
      <w:bookmarkStart w:id="24" w:name="_Toc292697564"/>
      <w:bookmarkStart w:id="25" w:name="_Toc297551528"/>
      <w:bookmarkStart w:id="26" w:name="_Toc301205766"/>
      <w:r w:rsidRPr="00FF7073">
        <w:rPr>
          <w:rFonts w:ascii="David" w:hAnsi="David"/>
          <w:spacing w:val="22"/>
          <w:sz w:val="24"/>
          <w:u w:val="single"/>
          <w:rtl/>
        </w:rPr>
        <w:t xml:space="preserve">נספח </w:t>
      </w:r>
      <w:r w:rsidRPr="00FF7073">
        <w:rPr>
          <w:rFonts w:ascii="David" w:hAnsi="David" w:hint="eastAsia"/>
          <w:spacing w:val="22"/>
          <w:sz w:val="24"/>
          <w:u w:val="single"/>
          <w:rtl/>
        </w:rPr>
        <w:t>א</w:t>
      </w:r>
      <w:r w:rsidRPr="00FF7073">
        <w:rPr>
          <w:rFonts w:ascii="David" w:hAnsi="David"/>
          <w:spacing w:val="22"/>
          <w:sz w:val="24"/>
          <w:u w:val="single"/>
          <w:rtl/>
        </w:rPr>
        <w:t>'2</w:t>
      </w:r>
      <w:r w:rsidRPr="00FF7073">
        <w:rPr>
          <w:rFonts w:ascii="David" w:hAnsi="David"/>
          <w:spacing w:val="22"/>
          <w:sz w:val="24"/>
          <w:rtl/>
        </w:rPr>
        <w:t xml:space="preserve"> </w:t>
      </w:r>
      <w:r w:rsidRPr="00FF7073">
        <w:rPr>
          <w:rFonts w:ascii="David" w:hAnsi="David"/>
          <w:spacing w:val="22"/>
          <w:sz w:val="24"/>
        </w:rPr>
        <w:t>-</w:t>
      </w:r>
      <w:r w:rsidRPr="00FF7073">
        <w:rPr>
          <w:rFonts w:ascii="David" w:hAnsi="David"/>
          <w:spacing w:val="22"/>
          <w:sz w:val="24"/>
          <w:rtl/>
        </w:rPr>
        <w:t xml:space="preserve"> </w:t>
      </w:r>
      <w:r w:rsidRPr="00FF7073">
        <w:rPr>
          <w:rFonts w:ascii="David" w:hAnsi="David" w:hint="eastAsia"/>
          <w:spacing w:val="22"/>
          <w:sz w:val="24"/>
          <w:rtl/>
        </w:rPr>
        <w:t>התחייבות</w:t>
      </w:r>
      <w:r w:rsidRPr="00FF7073">
        <w:rPr>
          <w:rFonts w:ascii="David" w:hAnsi="David"/>
          <w:spacing w:val="22"/>
          <w:sz w:val="24"/>
          <w:rtl/>
        </w:rPr>
        <w:t xml:space="preserve"> </w:t>
      </w:r>
      <w:r w:rsidRPr="00FF7073">
        <w:rPr>
          <w:rFonts w:ascii="David" w:hAnsi="David" w:hint="eastAsia"/>
          <w:spacing w:val="22"/>
          <w:sz w:val="24"/>
          <w:rtl/>
        </w:rPr>
        <w:t>ואישור</w:t>
      </w:r>
      <w:r w:rsidRPr="00FF7073">
        <w:rPr>
          <w:rFonts w:ascii="David" w:hAnsi="David"/>
          <w:spacing w:val="22"/>
          <w:sz w:val="24"/>
          <w:rtl/>
        </w:rPr>
        <w:t xml:space="preserve"> </w:t>
      </w:r>
      <w:r w:rsidRPr="00FF7073">
        <w:rPr>
          <w:rFonts w:ascii="David" w:hAnsi="David" w:hint="eastAsia"/>
          <w:spacing w:val="22"/>
          <w:sz w:val="24"/>
          <w:rtl/>
        </w:rPr>
        <w:t>המציע</w:t>
      </w:r>
      <w:r w:rsidRPr="00FF7073">
        <w:rPr>
          <w:rFonts w:ascii="David" w:hAnsi="David"/>
          <w:spacing w:val="22"/>
          <w:sz w:val="24"/>
          <w:rtl/>
        </w:rPr>
        <w:t xml:space="preserve"> </w:t>
      </w:r>
      <w:r w:rsidRPr="00FF7073">
        <w:rPr>
          <w:rFonts w:ascii="David" w:hAnsi="David" w:hint="eastAsia"/>
          <w:spacing w:val="22"/>
          <w:sz w:val="24"/>
          <w:rtl/>
        </w:rPr>
        <w:t>לקיום</w:t>
      </w:r>
      <w:r w:rsidRPr="00FF7073">
        <w:rPr>
          <w:rFonts w:ascii="David" w:hAnsi="David"/>
          <w:spacing w:val="22"/>
          <w:sz w:val="24"/>
          <w:rtl/>
        </w:rPr>
        <w:t xml:space="preserve"> </w:t>
      </w:r>
      <w:r w:rsidRPr="00FF7073">
        <w:rPr>
          <w:rFonts w:ascii="David" w:hAnsi="David" w:hint="eastAsia"/>
          <w:spacing w:val="22"/>
          <w:sz w:val="24"/>
          <w:rtl/>
        </w:rPr>
        <w:t>החקיקה</w:t>
      </w:r>
      <w:r w:rsidRPr="00FF7073">
        <w:rPr>
          <w:rFonts w:ascii="David" w:hAnsi="David"/>
          <w:spacing w:val="22"/>
          <w:sz w:val="24"/>
          <w:rtl/>
        </w:rPr>
        <w:t xml:space="preserve"> </w:t>
      </w:r>
      <w:r w:rsidRPr="00FF7073">
        <w:rPr>
          <w:rFonts w:ascii="David" w:hAnsi="David" w:hint="eastAsia"/>
          <w:spacing w:val="22"/>
          <w:sz w:val="24"/>
          <w:rtl/>
        </w:rPr>
        <w:t>בתחום</w:t>
      </w:r>
      <w:r w:rsidRPr="00FF7073">
        <w:rPr>
          <w:rFonts w:ascii="David" w:hAnsi="David"/>
          <w:spacing w:val="22"/>
          <w:sz w:val="24"/>
          <w:rtl/>
        </w:rPr>
        <w:t xml:space="preserve"> </w:t>
      </w:r>
      <w:r w:rsidRPr="00FF7073">
        <w:rPr>
          <w:rFonts w:ascii="David" w:hAnsi="David" w:hint="eastAsia"/>
          <w:spacing w:val="22"/>
          <w:sz w:val="24"/>
          <w:rtl/>
        </w:rPr>
        <w:t>העסקת</w:t>
      </w:r>
      <w:r w:rsidRPr="00FF7073">
        <w:rPr>
          <w:rFonts w:ascii="David" w:hAnsi="David"/>
          <w:spacing w:val="22"/>
          <w:sz w:val="24"/>
          <w:rtl/>
        </w:rPr>
        <w:t xml:space="preserve"> </w:t>
      </w:r>
      <w:r w:rsidRPr="00FF7073">
        <w:rPr>
          <w:rFonts w:ascii="David" w:hAnsi="David" w:hint="eastAsia"/>
          <w:spacing w:val="22"/>
          <w:sz w:val="24"/>
          <w:rtl/>
        </w:rPr>
        <w:t>עובדים</w:t>
      </w:r>
      <w:bookmarkEnd w:id="22"/>
      <w:bookmarkEnd w:id="23"/>
      <w:bookmarkEnd w:id="24"/>
      <w:bookmarkEnd w:id="25"/>
      <w:bookmarkEnd w:id="26"/>
    </w:p>
    <w:p w:rsidR="00593554" w:rsidRPr="00FF7073" w:rsidRDefault="00593554" w:rsidP="0082284C">
      <w:pPr>
        <w:pStyle w:val="NumberList2"/>
        <w:numPr>
          <w:ilvl w:val="0"/>
          <w:numId w:val="29"/>
        </w:numPr>
        <w:spacing w:after="120" w:line="360" w:lineRule="auto"/>
        <w:ind w:left="2549" w:right="284" w:hanging="425"/>
        <w:jc w:val="left"/>
        <w:rPr>
          <w:spacing w:val="22"/>
          <w:lang w:eastAsia="en-US"/>
        </w:rPr>
      </w:pPr>
      <w:bookmarkStart w:id="27" w:name="_Toc301205767"/>
      <w:r w:rsidRPr="00FF7073">
        <w:rPr>
          <w:rFonts w:ascii="David" w:hAnsi="David"/>
          <w:spacing w:val="22"/>
          <w:sz w:val="24"/>
          <w:u w:val="single"/>
          <w:rtl/>
        </w:rPr>
        <w:t xml:space="preserve">נספח </w:t>
      </w:r>
      <w:r w:rsidRPr="00FF7073">
        <w:rPr>
          <w:rFonts w:ascii="David" w:hAnsi="David" w:hint="eastAsia"/>
          <w:spacing w:val="22"/>
          <w:sz w:val="24"/>
          <w:u w:val="single"/>
          <w:rtl/>
        </w:rPr>
        <w:t>א</w:t>
      </w:r>
      <w:r w:rsidRPr="00FF7073">
        <w:rPr>
          <w:rFonts w:ascii="David" w:hAnsi="David"/>
          <w:spacing w:val="22"/>
          <w:sz w:val="24"/>
          <w:u w:val="single"/>
          <w:rtl/>
        </w:rPr>
        <w:t>'3</w:t>
      </w:r>
      <w:r w:rsidRPr="00FF7073">
        <w:rPr>
          <w:rFonts w:ascii="David" w:hAnsi="David"/>
          <w:spacing w:val="22"/>
          <w:sz w:val="24"/>
          <w:rtl/>
        </w:rPr>
        <w:t xml:space="preserve"> - </w:t>
      </w:r>
      <w:r w:rsidRPr="00FF7073">
        <w:rPr>
          <w:rFonts w:ascii="David" w:hAnsi="David" w:hint="eastAsia"/>
          <w:spacing w:val="22"/>
          <w:sz w:val="24"/>
          <w:rtl/>
        </w:rPr>
        <w:t>התחייבויות</w:t>
      </w:r>
      <w:r w:rsidRPr="00FF7073">
        <w:rPr>
          <w:rFonts w:ascii="David" w:hAnsi="David"/>
          <w:spacing w:val="22"/>
          <w:sz w:val="24"/>
          <w:rtl/>
        </w:rPr>
        <w:t xml:space="preserve"> </w:t>
      </w:r>
      <w:r w:rsidRPr="00FF7073">
        <w:rPr>
          <w:rFonts w:ascii="David" w:hAnsi="David" w:hint="eastAsia"/>
          <w:spacing w:val="22"/>
          <w:sz w:val="24"/>
          <w:rtl/>
        </w:rPr>
        <w:t>המציע</w:t>
      </w:r>
      <w:r w:rsidRPr="00FF7073">
        <w:rPr>
          <w:rFonts w:ascii="David" w:hAnsi="David"/>
          <w:spacing w:val="22"/>
          <w:sz w:val="24"/>
          <w:rtl/>
        </w:rPr>
        <w:t xml:space="preserve"> </w:t>
      </w:r>
      <w:r w:rsidRPr="00FF7073">
        <w:rPr>
          <w:rFonts w:ascii="David" w:hAnsi="David" w:hint="eastAsia"/>
          <w:spacing w:val="22"/>
          <w:sz w:val="24"/>
          <w:rtl/>
        </w:rPr>
        <w:t>בדבר</w:t>
      </w:r>
      <w:r w:rsidRPr="00FF7073">
        <w:rPr>
          <w:rFonts w:ascii="David" w:hAnsi="David"/>
          <w:spacing w:val="22"/>
          <w:sz w:val="24"/>
          <w:rtl/>
        </w:rPr>
        <w:t xml:space="preserve"> </w:t>
      </w:r>
      <w:r w:rsidRPr="00FF7073">
        <w:rPr>
          <w:rFonts w:ascii="David" w:hAnsi="David" w:hint="eastAsia"/>
          <w:spacing w:val="22"/>
          <w:sz w:val="24"/>
          <w:rtl/>
        </w:rPr>
        <w:t>שימוש</w:t>
      </w:r>
      <w:r w:rsidRPr="00FF7073">
        <w:rPr>
          <w:rFonts w:ascii="David" w:hAnsi="David"/>
          <w:spacing w:val="22"/>
          <w:sz w:val="24"/>
          <w:rtl/>
        </w:rPr>
        <w:t xml:space="preserve"> </w:t>
      </w:r>
      <w:r w:rsidRPr="00FF7073">
        <w:rPr>
          <w:rFonts w:ascii="David" w:hAnsi="David" w:hint="eastAsia"/>
          <w:spacing w:val="22"/>
          <w:sz w:val="24"/>
          <w:rtl/>
        </w:rPr>
        <w:t>בתוכנות</w:t>
      </w:r>
      <w:r w:rsidRPr="00FF7073">
        <w:rPr>
          <w:rFonts w:ascii="David" w:hAnsi="David"/>
          <w:spacing w:val="22"/>
          <w:sz w:val="24"/>
          <w:rtl/>
        </w:rPr>
        <w:t xml:space="preserve"> </w:t>
      </w:r>
      <w:r w:rsidRPr="00FF7073">
        <w:rPr>
          <w:rFonts w:ascii="David" w:hAnsi="David" w:hint="eastAsia"/>
          <w:spacing w:val="22"/>
          <w:sz w:val="24"/>
          <w:rtl/>
        </w:rPr>
        <w:t>מקוריות</w:t>
      </w:r>
      <w:bookmarkEnd w:id="27"/>
    </w:p>
    <w:p w:rsidR="00942DE8" w:rsidRPr="00FF7073" w:rsidRDefault="00942DE8" w:rsidP="0082284C">
      <w:pPr>
        <w:pStyle w:val="NumberList2"/>
        <w:numPr>
          <w:ilvl w:val="0"/>
          <w:numId w:val="29"/>
        </w:numPr>
        <w:spacing w:after="120" w:line="360" w:lineRule="auto"/>
        <w:ind w:left="2549" w:right="284" w:hanging="425"/>
        <w:jc w:val="left"/>
        <w:rPr>
          <w:spacing w:val="22"/>
          <w:lang w:eastAsia="en-US"/>
        </w:rPr>
      </w:pPr>
      <w:bookmarkStart w:id="28" w:name="_Toc220648261"/>
      <w:bookmarkStart w:id="29" w:name="_Toc268077162"/>
      <w:bookmarkStart w:id="30" w:name="_Toc268775998"/>
      <w:bookmarkStart w:id="31" w:name="_Toc275421024"/>
      <w:bookmarkStart w:id="32" w:name="_Toc289845821"/>
      <w:bookmarkStart w:id="33" w:name="_Toc292697566"/>
      <w:bookmarkStart w:id="34" w:name="_Toc297551530"/>
      <w:bookmarkStart w:id="35" w:name="_Toc301205768"/>
      <w:r w:rsidRPr="00FF7073">
        <w:rPr>
          <w:rFonts w:ascii="David" w:hAnsi="David" w:hint="eastAsia"/>
          <w:spacing w:val="22"/>
          <w:sz w:val="24"/>
          <w:u w:val="single"/>
          <w:rtl/>
        </w:rPr>
        <w:t>נספח</w:t>
      </w:r>
      <w:r w:rsidRPr="00FF7073">
        <w:rPr>
          <w:rFonts w:ascii="David" w:hAnsi="David"/>
          <w:spacing w:val="22"/>
          <w:sz w:val="24"/>
          <w:u w:val="single"/>
          <w:rtl/>
        </w:rPr>
        <w:t xml:space="preserve"> </w:t>
      </w:r>
      <w:r w:rsidRPr="00FF7073">
        <w:rPr>
          <w:rFonts w:ascii="David" w:hAnsi="David" w:hint="eastAsia"/>
          <w:spacing w:val="22"/>
          <w:sz w:val="24"/>
          <w:u w:val="single"/>
          <w:rtl/>
        </w:rPr>
        <w:t>א</w:t>
      </w:r>
      <w:r w:rsidRPr="00FF7073">
        <w:rPr>
          <w:rFonts w:ascii="David" w:hAnsi="David"/>
          <w:spacing w:val="22"/>
          <w:sz w:val="24"/>
          <w:u w:val="single"/>
          <w:rtl/>
        </w:rPr>
        <w:t>'4</w:t>
      </w:r>
      <w:r w:rsidRPr="00FF7073">
        <w:rPr>
          <w:rFonts w:ascii="David" w:hAnsi="David"/>
          <w:spacing w:val="22"/>
          <w:sz w:val="24"/>
          <w:rtl/>
        </w:rPr>
        <w:t>- נוסח התחייבו</w:t>
      </w:r>
      <w:r w:rsidRPr="00FF7073">
        <w:rPr>
          <w:rFonts w:ascii="David" w:hAnsi="David" w:hint="eastAsia"/>
          <w:spacing w:val="22"/>
          <w:sz w:val="24"/>
          <w:rtl/>
        </w:rPr>
        <w:t>ת</w:t>
      </w:r>
      <w:r w:rsidRPr="00FF7073">
        <w:rPr>
          <w:rFonts w:ascii="David" w:hAnsi="David"/>
          <w:spacing w:val="22"/>
          <w:sz w:val="24"/>
          <w:rtl/>
        </w:rPr>
        <w:t xml:space="preserve"> לשמירת סו</w:t>
      </w:r>
      <w:r w:rsidRPr="00FF7073">
        <w:rPr>
          <w:rFonts w:ascii="David" w:hAnsi="David" w:hint="eastAsia"/>
          <w:spacing w:val="22"/>
          <w:sz w:val="24"/>
          <w:rtl/>
        </w:rPr>
        <w:t>ד</w:t>
      </w:r>
      <w:r w:rsidRPr="00FF7073">
        <w:rPr>
          <w:rFonts w:ascii="David" w:hAnsi="David"/>
          <w:spacing w:val="22"/>
          <w:sz w:val="24"/>
          <w:rtl/>
        </w:rPr>
        <w:t>יות ולמניעת ניגוד עניינים</w:t>
      </w:r>
      <w:bookmarkEnd w:id="28"/>
      <w:bookmarkEnd w:id="29"/>
      <w:bookmarkEnd w:id="30"/>
      <w:bookmarkEnd w:id="31"/>
      <w:bookmarkEnd w:id="32"/>
      <w:bookmarkEnd w:id="33"/>
      <w:bookmarkEnd w:id="34"/>
      <w:bookmarkEnd w:id="35"/>
    </w:p>
    <w:p w:rsidR="00942DE8" w:rsidRPr="00FF7073" w:rsidRDefault="00942DE8" w:rsidP="0082284C">
      <w:pPr>
        <w:pStyle w:val="NumberList2"/>
        <w:numPr>
          <w:ilvl w:val="0"/>
          <w:numId w:val="29"/>
        </w:numPr>
        <w:spacing w:after="120" w:line="360" w:lineRule="auto"/>
        <w:ind w:left="2549" w:right="284" w:hanging="425"/>
        <w:jc w:val="left"/>
        <w:rPr>
          <w:spacing w:val="22"/>
          <w:lang w:eastAsia="en-US"/>
        </w:rPr>
      </w:pPr>
      <w:r w:rsidRPr="00FF7073">
        <w:rPr>
          <w:rFonts w:ascii="David" w:hAnsi="David" w:hint="eastAsia"/>
          <w:spacing w:val="22"/>
          <w:sz w:val="24"/>
          <w:u w:val="single"/>
          <w:rtl/>
        </w:rPr>
        <w:t>נספח</w:t>
      </w:r>
      <w:r w:rsidRPr="00FF7073">
        <w:rPr>
          <w:rFonts w:ascii="David" w:hAnsi="David"/>
          <w:spacing w:val="22"/>
          <w:sz w:val="24"/>
          <w:u w:val="single"/>
          <w:rtl/>
        </w:rPr>
        <w:t xml:space="preserve"> </w:t>
      </w:r>
      <w:r w:rsidRPr="00FF7073">
        <w:rPr>
          <w:rFonts w:ascii="David" w:hAnsi="David" w:hint="eastAsia"/>
          <w:spacing w:val="22"/>
          <w:sz w:val="24"/>
          <w:u w:val="single"/>
          <w:rtl/>
        </w:rPr>
        <w:t>א</w:t>
      </w:r>
      <w:r w:rsidRPr="00FF7073">
        <w:rPr>
          <w:rFonts w:ascii="David" w:hAnsi="David"/>
          <w:spacing w:val="22"/>
          <w:sz w:val="24"/>
          <w:u w:val="single"/>
          <w:rtl/>
        </w:rPr>
        <w:t>'</w:t>
      </w:r>
      <w:r w:rsidR="00241732">
        <w:rPr>
          <w:rFonts w:ascii="David" w:hAnsi="David" w:hint="cs"/>
          <w:spacing w:val="22"/>
          <w:sz w:val="24"/>
          <w:u w:val="single"/>
          <w:rtl/>
        </w:rPr>
        <w:t>5</w:t>
      </w:r>
      <w:r w:rsidRPr="00FF7073">
        <w:rPr>
          <w:rFonts w:ascii="David" w:hAnsi="David"/>
          <w:spacing w:val="22"/>
          <w:sz w:val="24"/>
          <w:rtl/>
        </w:rPr>
        <w:t>- נוסח התחייבו</w:t>
      </w:r>
      <w:r w:rsidRPr="00FF7073">
        <w:rPr>
          <w:rFonts w:ascii="David" w:hAnsi="David" w:hint="eastAsia"/>
          <w:spacing w:val="22"/>
          <w:sz w:val="24"/>
          <w:rtl/>
        </w:rPr>
        <w:t>ת</w:t>
      </w:r>
      <w:r w:rsidRPr="00FF7073">
        <w:rPr>
          <w:rFonts w:ascii="David" w:hAnsi="David"/>
          <w:spacing w:val="22"/>
          <w:sz w:val="24"/>
          <w:rtl/>
        </w:rPr>
        <w:t xml:space="preserve"> לשמירת סו</w:t>
      </w:r>
      <w:r w:rsidRPr="00FF7073">
        <w:rPr>
          <w:rFonts w:ascii="David" w:hAnsi="David" w:hint="eastAsia"/>
          <w:spacing w:val="22"/>
          <w:sz w:val="24"/>
          <w:rtl/>
        </w:rPr>
        <w:t>ד</w:t>
      </w:r>
      <w:r w:rsidRPr="00FF7073">
        <w:rPr>
          <w:rFonts w:ascii="David" w:hAnsi="David"/>
          <w:spacing w:val="22"/>
          <w:sz w:val="24"/>
          <w:rtl/>
        </w:rPr>
        <w:t xml:space="preserve">יות </w:t>
      </w:r>
      <w:r w:rsidRPr="00FF7073">
        <w:rPr>
          <w:rFonts w:ascii="David" w:hAnsi="David" w:hint="cs"/>
          <w:spacing w:val="22"/>
          <w:sz w:val="24"/>
          <w:rtl/>
        </w:rPr>
        <w:t>לחתימת עובדים</w:t>
      </w:r>
    </w:p>
    <w:p w:rsidR="00CA6EC0" w:rsidRPr="00FF7073" w:rsidRDefault="00CA6EC0" w:rsidP="0082284C">
      <w:pPr>
        <w:pStyle w:val="NumberList2"/>
        <w:numPr>
          <w:ilvl w:val="0"/>
          <w:numId w:val="25"/>
        </w:numPr>
        <w:spacing w:after="120" w:line="360" w:lineRule="auto"/>
        <w:jc w:val="left"/>
        <w:rPr>
          <w:spacing w:val="22"/>
          <w:lang w:eastAsia="en-US"/>
        </w:rPr>
      </w:pPr>
      <w:r w:rsidRPr="00FF7073">
        <w:rPr>
          <w:rFonts w:hint="cs"/>
          <w:spacing w:val="22"/>
          <w:u w:val="single"/>
          <w:rtl/>
          <w:lang w:eastAsia="en-US"/>
        </w:rPr>
        <w:t>נספח ב'</w:t>
      </w:r>
      <w:r w:rsidRPr="00FF7073">
        <w:rPr>
          <w:rFonts w:hint="cs"/>
          <w:spacing w:val="22"/>
          <w:rtl/>
          <w:lang w:eastAsia="en-US"/>
        </w:rPr>
        <w:t xml:space="preserve"> </w:t>
      </w:r>
      <w:r w:rsidR="00E956F8" w:rsidRPr="00FF7073">
        <w:rPr>
          <w:spacing w:val="22"/>
          <w:rtl/>
          <w:lang w:eastAsia="en-US"/>
        </w:rPr>
        <w:t>–</w:t>
      </w:r>
      <w:r w:rsidRPr="00FF7073">
        <w:rPr>
          <w:rFonts w:hint="cs"/>
          <w:spacing w:val="22"/>
          <w:rtl/>
          <w:lang w:eastAsia="en-US"/>
        </w:rPr>
        <w:t xml:space="preserve"> </w:t>
      </w:r>
      <w:r w:rsidR="00E956F8" w:rsidRPr="00FF7073">
        <w:rPr>
          <w:rFonts w:hint="cs"/>
          <w:spacing w:val="22"/>
          <w:rtl/>
          <w:lang w:eastAsia="en-US"/>
        </w:rPr>
        <w:t>הסכם התקשרות</w:t>
      </w:r>
      <w:r w:rsidRPr="00FF7073">
        <w:rPr>
          <w:rFonts w:hint="cs"/>
          <w:spacing w:val="22"/>
          <w:rtl/>
          <w:lang w:eastAsia="en-US"/>
        </w:rPr>
        <w:t xml:space="preserve"> </w:t>
      </w:r>
    </w:p>
    <w:p w:rsidR="00E956F8" w:rsidRPr="00FF7073" w:rsidRDefault="00E956F8" w:rsidP="0082284C">
      <w:pPr>
        <w:pStyle w:val="NumberList2"/>
        <w:numPr>
          <w:ilvl w:val="0"/>
          <w:numId w:val="29"/>
        </w:numPr>
        <w:spacing w:after="120" w:line="360" w:lineRule="auto"/>
        <w:ind w:left="2549" w:hanging="425"/>
        <w:jc w:val="left"/>
        <w:rPr>
          <w:spacing w:val="22"/>
          <w:u w:val="single"/>
          <w:lang w:eastAsia="en-US"/>
        </w:rPr>
      </w:pPr>
      <w:r w:rsidRPr="00FF7073">
        <w:rPr>
          <w:rFonts w:hint="cs"/>
          <w:spacing w:val="22"/>
          <w:u w:val="single"/>
          <w:rtl/>
          <w:lang w:eastAsia="en-US"/>
        </w:rPr>
        <w:lastRenderedPageBreak/>
        <w:t>נספח ב</w:t>
      </w:r>
      <w:r w:rsidRPr="00FF7073">
        <w:rPr>
          <w:spacing w:val="22"/>
          <w:u w:val="single"/>
          <w:rtl/>
          <w:lang w:eastAsia="en-US"/>
        </w:rPr>
        <w:t>'</w:t>
      </w:r>
      <w:r w:rsidRPr="00FF7073">
        <w:rPr>
          <w:rFonts w:hint="cs"/>
          <w:spacing w:val="22"/>
          <w:u w:val="single"/>
          <w:rtl/>
          <w:lang w:eastAsia="en-US"/>
        </w:rPr>
        <w:t xml:space="preserve">1- </w:t>
      </w:r>
      <w:r w:rsidRPr="00FF7073">
        <w:rPr>
          <w:rFonts w:hint="eastAsia"/>
          <w:spacing w:val="22"/>
          <w:u w:val="single"/>
          <w:rtl/>
          <w:lang w:eastAsia="en-US"/>
        </w:rPr>
        <w:t>נוסח</w:t>
      </w:r>
      <w:r w:rsidRPr="00FF7073">
        <w:rPr>
          <w:spacing w:val="22"/>
          <w:u w:val="single"/>
          <w:rtl/>
          <w:lang w:eastAsia="en-US"/>
        </w:rPr>
        <w:t xml:space="preserve"> </w:t>
      </w:r>
      <w:r w:rsidRPr="00FF7073">
        <w:rPr>
          <w:rFonts w:hint="eastAsia"/>
          <w:spacing w:val="22"/>
          <w:u w:val="single"/>
          <w:rtl/>
          <w:lang w:eastAsia="en-US"/>
        </w:rPr>
        <w:t>ערבות</w:t>
      </w:r>
      <w:r w:rsidRPr="00FF7073">
        <w:rPr>
          <w:spacing w:val="22"/>
          <w:u w:val="single"/>
          <w:rtl/>
          <w:lang w:eastAsia="en-US"/>
        </w:rPr>
        <w:t xml:space="preserve"> </w:t>
      </w:r>
      <w:r w:rsidRPr="00FF7073">
        <w:rPr>
          <w:rFonts w:hint="eastAsia"/>
          <w:spacing w:val="22"/>
          <w:u w:val="single"/>
          <w:rtl/>
          <w:lang w:eastAsia="en-US"/>
        </w:rPr>
        <w:t>לביצוע</w:t>
      </w:r>
      <w:r w:rsidRPr="00FF7073">
        <w:rPr>
          <w:rFonts w:hint="cs"/>
          <w:spacing w:val="22"/>
          <w:u w:val="single"/>
          <w:rtl/>
          <w:lang w:eastAsia="en-US"/>
        </w:rPr>
        <w:t xml:space="preserve"> </w:t>
      </w:r>
    </w:p>
    <w:p w:rsidR="00E956F8" w:rsidRPr="00FF7073" w:rsidRDefault="00E956F8" w:rsidP="0082284C">
      <w:pPr>
        <w:pStyle w:val="NumberList2"/>
        <w:numPr>
          <w:ilvl w:val="0"/>
          <w:numId w:val="29"/>
        </w:numPr>
        <w:spacing w:after="120" w:line="360" w:lineRule="auto"/>
        <w:ind w:left="2549" w:hanging="425"/>
        <w:jc w:val="left"/>
        <w:rPr>
          <w:spacing w:val="22"/>
          <w:u w:val="single"/>
          <w:rtl/>
          <w:lang w:eastAsia="en-US"/>
        </w:rPr>
      </w:pPr>
      <w:r w:rsidRPr="00FF7073">
        <w:rPr>
          <w:rFonts w:hint="eastAsia"/>
          <w:spacing w:val="22"/>
          <w:u w:val="single"/>
          <w:rtl/>
          <w:lang w:eastAsia="en-US"/>
        </w:rPr>
        <w:t>נספח</w:t>
      </w:r>
      <w:r w:rsidRPr="00FF7073">
        <w:rPr>
          <w:spacing w:val="22"/>
          <w:u w:val="single"/>
          <w:rtl/>
          <w:lang w:eastAsia="en-US"/>
        </w:rPr>
        <w:t xml:space="preserve"> </w:t>
      </w:r>
      <w:r w:rsidRPr="00FF7073">
        <w:rPr>
          <w:rFonts w:hint="cs"/>
          <w:spacing w:val="22"/>
          <w:u w:val="single"/>
          <w:rtl/>
          <w:lang w:eastAsia="en-US"/>
        </w:rPr>
        <w:t>ב</w:t>
      </w:r>
      <w:r w:rsidRPr="00FF7073">
        <w:rPr>
          <w:spacing w:val="22"/>
          <w:u w:val="single"/>
          <w:rtl/>
          <w:lang w:eastAsia="en-US"/>
        </w:rPr>
        <w:t>'</w:t>
      </w:r>
      <w:r w:rsidRPr="00FF7073">
        <w:rPr>
          <w:rFonts w:hint="cs"/>
          <w:spacing w:val="22"/>
          <w:u w:val="single"/>
          <w:rtl/>
          <w:lang w:eastAsia="en-US"/>
        </w:rPr>
        <w:t>2</w:t>
      </w:r>
      <w:r w:rsidRPr="00FF7073">
        <w:rPr>
          <w:spacing w:val="22"/>
          <w:u w:val="single"/>
          <w:rtl/>
          <w:lang w:eastAsia="en-US"/>
        </w:rPr>
        <w:t xml:space="preserve">- </w:t>
      </w:r>
      <w:r w:rsidRPr="00FF7073">
        <w:rPr>
          <w:rFonts w:hint="eastAsia"/>
          <w:spacing w:val="22"/>
          <w:u w:val="single"/>
          <w:rtl/>
          <w:lang w:eastAsia="en-US"/>
        </w:rPr>
        <w:t>נוסח</w:t>
      </w:r>
      <w:r w:rsidRPr="00FF7073">
        <w:rPr>
          <w:spacing w:val="22"/>
          <w:u w:val="single"/>
          <w:rtl/>
          <w:lang w:eastAsia="en-US"/>
        </w:rPr>
        <w:t xml:space="preserve"> </w:t>
      </w:r>
      <w:r w:rsidRPr="00FF7073">
        <w:rPr>
          <w:rFonts w:hint="eastAsia"/>
          <w:spacing w:val="22"/>
          <w:u w:val="single"/>
          <w:rtl/>
          <w:lang w:eastAsia="en-US"/>
        </w:rPr>
        <w:t>אישור</w:t>
      </w:r>
      <w:r w:rsidRPr="00FF7073">
        <w:rPr>
          <w:spacing w:val="22"/>
          <w:u w:val="single"/>
          <w:rtl/>
          <w:lang w:eastAsia="en-US"/>
        </w:rPr>
        <w:t xml:space="preserve"> </w:t>
      </w:r>
      <w:r w:rsidRPr="00FF7073">
        <w:rPr>
          <w:rFonts w:hint="eastAsia"/>
          <w:spacing w:val="22"/>
          <w:u w:val="single"/>
          <w:rtl/>
          <w:lang w:eastAsia="en-US"/>
        </w:rPr>
        <w:t>עריכת</w:t>
      </w:r>
      <w:r w:rsidRPr="00FF7073">
        <w:rPr>
          <w:spacing w:val="22"/>
          <w:u w:val="single"/>
          <w:rtl/>
          <w:lang w:eastAsia="en-US"/>
        </w:rPr>
        <w:t xml:space="preserve"> </w:t>
      </w:r>
      <w:r w:rsidRPr="00FF7073">
        <w:rPr>
          <w:rFonts w:hint="eastAsia"/>
          <w:spacing w:val="22"/>
          <w:u w:val="single"/>
          <w:rtl/>
          <w:lang w:eastAsia="en-US"/>
        </w:rPr>
        <w:t>ביטוחים</w:t>
      </w:r>
    </w:p>
    <w:p w:rsidR="00CC308E" w:rsidRPr="00CC308E" w:rsidRDefault="00CC308E" w:rsidP="0082284C">
      <w:pPr>
        <w:pStyle w:val="NumberList2"/>
        <w:numPr>
          <w:ilvl w:val="0"/>
          <w:numId w:val="25"/>
        </w:numPr>
        <w:spacing w:after="120" w:line="360" w:lineRule="auto"/>
        <w:jc w:val="left"/>
        <w:rPr>
          <w:spacing w:val="22"/>
          <w:lang w:eastAsia="en-US"/>
        </w:rPr>
      </w:pPr>
      <w:r w:rsidRPr="00CC308E">
        <w:rPr>
          <w:rFonts w:hint="cs"/>
          <w:spacing w:val="22"/>
          <w:u w:val="single"/>
          <w:rtl/>
          <w:lang w:eastAsia="en-US"/>
        </w:rPr>
        <w:t>נספח ג'</w:t>
      </w:r>
      <w:r>
        <w:rPr>
          <w:rFonts w:hint="cs"/>
          <w:spacing w:val="22"/>
          <w:rtl/>
          <w:lang w:eastAsia="en-US"/>
        </w:rPr>
        <w:t xml:space="preserve"> </w:t>
      </w:r>
      <w:r>
        <w:rPr>
          <w:spacing w:val="22"/>
          <w:rtl/>
          <w:lang w:eastAsia="en-US"/>
        </w:rPr>
        <w:t>–</w:t>
      </w:r>
      <w:r>
        <w:rPr>
          <w:rFonts w:hint="cs"/>
          <w:spacing w:val="22"/>
          <w:rtl/>
          <w:lang w:eastAsia="en-US"/>
        </w:rPr>
        <w:t xml:space="preserve"> הושמט במכוון</w:t>
      </w:r>
    </w:p>
    <w:p w:rsidR="00BB7928" w:rsidRPr="00FF7073" w:rsidRDefault="00BB7928" w:rsidP="0082284C">
      <w:pPr>
        <w:pStyle w:val="NumberList2"/>
        <w:numPr>
          <w:ilvl w:val="0"/>
          <w:numId w:val="25"/>
        </w:numPr>
        <w:spacing w:after="120" w:line="360" w:lineRule="auto"/>
        <w:jc w:val="left"/>
        <w:rPr>
          <w:spacing w:val="22"/>
          <w:rtl/>
          <w:lang w:eastAsia="en-US"/>
        </w:rPr>
      </w:pPr>
      <w:r w:rsidRPr="00FF7073">
        <w:rPr>
          <w:rFonts w:hint="cs"/>
          <w:spacing w:val="22"/>
          <w:u w:val="single"/>
          <w:rtl/>
          <w:lang w:eastAsia="en-US"/>
        </w:rPr>
        <w:t xml:space="preserve">נספח </w:t>
      </w:r>
      <w:r w:rsidR="00241732">
        <w:rPr>
          <w:rFonts w:hint="cs"/>
          <w:spacing w:val="22"/>
          <w:u w:val="single"/>
          <w:rtl/>
          <w:lang w:eastAsia="en-US"/>
        </w:rPr>
        <w:t>ד</w:t>
      </w:r>
      <w:r w:rsidRPr="00FF7073">
        <w:rPr>
          <w:rFonts w:hint="cs"/>
          <w:spacing w:val="22"/>
          <w:u w:val="single"/>
          <w:rtl/>
          <w:lang w:eastAsia="en-US"/>
        </w:rPr>
        <w:t>'</w:t>
      </w:r>
      <w:r w:rsidRPr="00FF7073">
        <w:rPr>
          <w:rFonts w:hint="cs"/>
          <w:spacing w:val="22"/>
          <w:rtl/>
          <w:lang w:eastAsia="en-US"/>
        </w:rPr>
        <w:t xml:space="preserve"> </w:t>
      </w:r>
      <w:r w:rsidRPr="00FF7073">
        <w:rPr>
          <w:spacing w:val="22"/>
          <w:rtl/>
          <w:lang w:eastAsia="en-US"/>
        </w:rPr>
        <w:t>–</w:t>
      </w:r>
      <w:r w:rsidRPr="00FF7073">
        <w:rPr>
          <w:rFonts w:hint="cs"/>
          <w:spacing w:val="22"/>
          <w:rtl/>
          <w:lang w:eastAsia="en-US"/>
        </w:rPr>
        <w:t xml:space="preserve"> הצעת מחיר</w:t>
      </w:r>
    </w:p>
    <w:p w:rsidR="00105B77" w:rsidRDefault="00105B77" w:rsidP="0082284C">
      <w:pPr>
        <w:pStyle w:val="NumberList2"/>
        <w:numPr>
          <w:ilvl w:val="0"/>
          <w:numId w:val="25"/>
        </w:numPr>
        <w:spacing w:after="120" w:line="360" w:lineRule="auto"/>
        <w:jc w:val="left"/>
        <w:rPr>
          <w:spacing w:val="22"/>
          <w:lang w:eastAsia="en-US"/>
        </w:rPr>
      </w:pPr>
      <w:r w:rsidRPr="00FF7073">
        <w:rPr>
          <w:spacing w:val="22"/>
          <w:u w:val="single"/>
          <w:rtl/>
          <w:lang w:eastAsia="en-US"/>
        </w:rPr>
        <w:t xml:space="preserve">נספח </w:t>
      </w:r>
      <w:r w:rsidR="00241732">
        <w:rPr>
          <w:rFonts w:hint="cs"/>
          <w:spacing w:val="22"/>
          <w:u w:val="single"/>
          <w:rtl/>
          <w:lang w:eastAsia="en-US"/>
        </w:rPr>
        <w:t>ה</w:t>
      </w:r>
      <w:r w:rsidR="00FD7578" w:rsidRPr="00FF7073">
        <w:rPr>
          <w:rFonts w:hint="cs"/>
          <w:spacing w:val="22"/>
          <w:u w:val="single"/>
          <w:rtl/>
          <w:lang w:eastAsia="en-US"/>
        </w:rPr>
        <w:t>'</w:t>
      </w:r>
      <w:r w:rsidR="00FD7578" w:rsidRPr="00FF7073">
        <w:rPr>
          <w:rFonts w:hint="cs"/>
          <w:spacing w:val="22"/>
          <w:rtl/>
          <w:lang w:eastAsia="en-US"/>
        </w:rPr>
        <w:t xml:space="preserve"> </w:t>
      </w:r>
      <w:r w:rsidRPr="00FF7073">
        <w:rPr>
          <w:spacing w:val="22"/>
          <w:rtl/>
          <w:lang w:eastAsia="en-US"/>
        </w:rPr>
        <w:t>-</w:t>
      </w:r>
      <w:r w:rsidRPr="00FF7073">
        <w:rPr>
          <w:rFonts w:hint="cs"/>
          <w:spacing w:val="22"/>
          <w:rtl/>
          <w:lang w:eastAsia="en-US"/>
        </w:rPr>
        <w:t xml:space="preserve">  </w:t>
      </w:r>
      <w:r w:rsidRPr="00FF7073">
        <w:rPr>
          <w:spacing w:val="22"/>
          <w:rtl/>
          <w:lang w:eastAsia="en-US"/>
        </w:rPr>
        <w:t xml:space="preserve">טופס </w:t>
      </w:r>
      <w:r w:rsidRPr="00FF7073">
        <w:rPr>
          <w:rFonts w:hint="cs"/>
          <w:spacing w:val="22"/>
          <w:rtl/>
          <w:lang w:eastAsia="en-US"/>
        </w:rPr>
        <w:t>"</w:t>
      </w:r>
      <w:r w:rsidRPr="00FF7073">
        <w:rPr>
          <w:spacing w:val="22"/>
          <w:rtl/>
          <w:lang w:eastAsia="en-US"/>
        </w:rPr>
        <w:t>שאלות להבהרה עי הלקוח</w:t>
      </w:r>
      <w:r w:rsidRPr="00FF7073">
        <w:rPr>
          <w:rFonts w:hint="cs"/>
          <w:spacing w:val="22"/>
          <w:rtl/>
          <w:lang w:eastAsia="en-US"/>
        </w:rPr>
        <w:t>"</w:t>
      </w:r>
    </w:p>
    <w:p w:rsidR="005828B0" w:rsidRPr="00FF7073" w:rsidRDefault="005828B0" w:rsidP="005828B0">
      <w:pPr>
        <w:pStyle w:val="NumberList2"/>
        <w:numPr>
          <w:ilvl w:val="0"/>
          <w:numId w:val="0"/>
        </w:numPr>
        <w:spacing w:after="120" w:line="360" w:lineRule="auto"/>
        <w:ind w:left="2160"/>
        <w:jc w:val="left"/>
        <w:rPr>
          <w:spacing w:val="22"/>
          <w:rtl/>
          <w:lang w:eastAsia="en-US"/>
        </w:rPr>
      </w:pPr>
    </w:p>
    <w:p w:rsidR="00D22DB3" w:rsidRPr="00FF7073" w:rsidRDefault="00D22DB3" w:rsidP="004C3497">
      <w:pPr>
        <w:pStyle w:val="3"/>
        <w:numPr>
          <w:ilvl w:val="1"/>
          <w:numId w:val="17"/>
        </w:numPr>
        <w:tabs>
          <w:tab w:val="left" w:pos="707"/>
          <w:tab w:val="left" w:pos="990"/>
        </w:tabs>
        <w:spacing w:line="360" w:lineRule="auto"/>
        <w:ind w:left="565" w:hanging="283"/>
        <w:jc w:val="left"/>
        <w:rPr>
          <w:spacing w:val="22"/>
        </w:rPr>
      </w:pPr>
      <w:bookmarkStart w:id="36" w:name="_Toc298410836"/>
      <w:bookmarkStart w:id="37" w:name="_Toc298410927"/>
      <w:bookmarkStart w:id="38" w:name="_Toc298446097"/>
      <w:bookmarkStart w:id="39" w:name="_Toc300490933"/>
      <w:bookmarkStart w:id="40" w:name="_Ref378061670"/>
      <w:r w:rsidRPr="00FF7073">
        <w:rPr>
          <w:rFonts w:hint="eastAsia"/>
          <w:spacing w:val="22"/>
          <w:rtl/>
        </w:rPr>
        <w:t>תנאי</w:t>
      </w:r>
      <w:r w:rsidRPr="00FF7073">
        <w:rPr>
          <w:spacing w:val="22"/>
          <w:rtl/>
        </w:rPr>
        <w:t xml:space="preserve"> סף</w:t>
      </w:r>
      <w:bookmarkEnd w:id="36"/>
      <w:bookmarkEnd w:id="37"/>
      <w:bookmarkEnd w:id="38"/>
      <w:bookmarkEnd w:id="39"/>
      <w:bookmarkEnd w:id="40"/>
    </w:p>
    <w:p w:rsidR="00D22DB3" w:rsidRPr="00FF7073" w:rsidRDefault="00D22DB3" w:rsidP="00CC3C8C">
      <w:pPr>
        <w:pStyle w:val="Normal1"/>
        <w:spacing w:after="120" w:line="360" w:lineRule="auto"/>
        <w:ind w:left="709" w:right="284"/>
        <w:jc w:val="left"/>
        <w:rPr>
          <w:spacing w:val="22"/>
          <w:rtl/>
          <w:lang w:eastAsia="en-US"/>
        </w:rPr>
      </w:pPr>
      <w:r w:rsidRPr="00FF7073">
        <w:rPr>
          <w:rFonts w:hint="eastAsia"/>
          <w:spacing w:val="22"/>
          <w:rtl/>
          <w:lang w:eastAsia="en-US"/>
        </w:rPr>
        <w:t>תנאי</w:t>
      </w:r>
      <w:r w:rsidRPr="00FF7073">
        <w:rPr>
          <w:spacing w:val="22"/>
          <w:rtl/>
          <w:lang w:eastAsia="en-US"/>
        </w:rPr>
        <w:t xml:space="preserve"> הסף המפורטים להלן מהווים חלק בלתי נפרד ממסמכי המכרז, הם מצטברים ויש לראותם כמשלימים זה את זה. </w:t>
      </w:r>
    </w:p>
    <w:p w:rsidR="00D22DB3" w:rsidRPr="00FF7073" w:rsidRDefault="00D22DB3" w:rsidP="00854752">
      <w:pPr>
        <w:pStyle w:val="Normal1"/>
        <w:spacing w:after="120" w:line="360" w:lineRule="auto"/>
        <w:ind w:left="709"/>
        <w:jc w:val="left"/>
        <w:rPr>
          <w:spacing w:val="22"/>
          <w:rtl/>
          <w:lang w:eastAsia="en-US"/>
        </w:rPr>
      </w:pPr>
      <w:r w:rsidRPr="00FF7073">
        <w:rPr>
          <w:rFonts w:hint="eastAsia"/>
          <w:spacing w:val="22"/>
          <w:rtl/>
          <w:lang w:eastAsia="en-US"/>
        </w:rPr>
        <w:t>הצעה</w:t>
      </w:r>
      <w:r w:rsidRPr="00FF7073">
        <w:rPr>
          <w:spacing w:val="22"/>
          <w:rtl/>
          <w:lang w:eastAsia="en-US"/>
        </w:rPr>
        <w:t xml:space="preserve"> שלא תעמוד בכל תנאי הסף  תיפסל ולא תובא לדיון בפני ועדת המכרזים. </w:t>
      </w:r>
    </w:p>
    <w:p w:rsidR="00D22DB3" w:rsidRPr="00FF7073" w:rsidRDefault="00D22DB3" w:rsidP="00D94004">
      <w:pPr>
        <w:pStyle w:val="3"/>
        <w:numPr>
          <w:ilvl w:val="2"/>
          <w:numId w:val="17"/>
        </w:numPr>
        <w:spacing w:line="360" w:lineRule="auto"/>
        <w:ind w:left="1557" w:hanging="850"/>
        <w:jc w:val="left"/>
        <w:rPr>
          <w:spacing w:val="22"/>
        </w:rPr>
      </w:pPr>
      <w:bookmarkStart w:id="41" w:name="_Ref173032589"/>
      <w:bookmarkStart w:id="42" w:name="_Toc185931864"/>
      <w:r w:rsidRPr="00FF7073">
        <w:rPr>
          <w:rFonts w:hint="eastAsia"/>
          <w:spacing w:val="22"/>
          <w:rtl/>
        </w:rPr>
        <w:t>תנאי</w:t>
      </w:r>
      <w:r w:rsidRPr="00FF7073">
        <w:rPr>
          <w:spacing w:val="22"/>
          <w:rtl/>
        </w:rPr>
        <w:t xml:space="preserve"> סף מנהליים</w:t>
      </w:r>
      <w:r w:rsidRPr="00FF7073">
        <w:rPr>
          <w:rFonts w:hint="cs"/>
          <w:spacing w:val="22"/>
          <w:rtl/>
        </w:rPr>
        <w:t xml:space="preserve"> </w:t>
      </w:r>
    </w:p>
    <w:p w:rsidR="00D22DB3" w:rsidRPr="00FF7073" w:rsidRDefault="00D22DB3" w:rsidP="00CC3C8C">
      <w:pPr>
        <w:pStyle w:val="Normal2"/>
        <w:numPr>
          <w:ilvl w:val="3"/>
          <w:numId w:val="17"/>
        </w:numPr>
        <w:spacing w:line="360" w:lineRule="auto"/>
        <w:ind w:left="1982" w:right="284" w:hanging="902"/>
        <w:jc w:val="left"/>
        <w:rPr>
          <w:spacing w:val="22"/>
          <w:sz w:val="24"/>
        </w:rPr>
      </w:pPr>
      <w:bookmarkStart w:id="43" w:name="_Ref323740037"/>
      <w:bookmarkEnd w:id="41"/>
      <w:bookmarkEnd w:id="42"/>
      <w:r w:rsidRPr="00FF7073">
        <w:rPr>
          <w:rFonts w:hint="eastAsia"/>
          <w:spacing w:val="22"/>
          <w:sz w:val="24"/>
          <w:rtl/>
        </w:rPr>
        <w:t>יש</w:t>
      </w:r>
      <w:r w:rsidRPr="00FF7073">
        <w:rPr>
          <w:spacing w:val="22"/>
          <w:sz w:val="24"/>
          <w:rtl/>
        </w:rPr>
        <w:t xml:space="preserve"> לצרף את האישורים הנדרשים לפי חוק עסקאות וגופים ציבוריים,  תשל"ו- 1976: </w:t>
      </w:r>
      <w:r w:rsidRPr="00FF7073">
        <w:rPr>
          <w:rFonts w:hint="eastAsia"/>
          <w:spacing w:val="22"/>
          <w:sz w:val="24"/>
          <w:rtl/>
        </w:rPr>
        <w:t>אישור</w:t>
      </w:r>
      <w:r w:rsidRPr="00FF7073">
        <w:rPr>
          <w:spacing w:val="22"/>
          <w:sz w:val="24"/>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התשל"ו- 1976. </w:t>
      </w:r>
      <w:r w:rsidRPr="00FF7073">
        <w:rPr>
          <w:rFonts w:hint="cs"/>
          <w:spacing w:val="22"/>
          <w:sz w:val="24"/>
          <w:rtl/>
        </w:rPr>
        <w:t xml:space="preserve">על </w:t>
      </w:r>
      <w:r w:rsidR="00CF66B0" w:rsidRPr="00FF7073">
        <w:rPr>
          <w:rFonts w:hint="cs"/>
          <w:spacing w:val="22"/>
          <w:sz w:val="24"/>
          <w:rtl/>
        </w:rPr>
        <w:t>המציע</w:t>
      </w:r>
      <w:r w:rsidRPr="00FF7073">
        <w:rPr>
          <w:rFonts w:hint="cs"/>
          <w:spacing w:val="22"/>
          <w:sz w:val="24"/>
          <w:rtl/>
        </w:rPr>
        <w:t xml:space="preserve"> להיות מאוגד כדין במדינת ישראל.</w:t>
      </w:r>
      <w:bookmarkEnd w:id="43"/>
    </w:p>
    <w:p w:rsidR="00D22DB3" w:rsidRPr="00FF7073" w:rsidRDefault="00D22DB3" w:rsidP="00CC3C8C">
      <w:pPr>
        <w:pStyle w:val="Normal2"/>
        <w:numPr>
          <w:ilvl w:val="3"/>
          <w:numId w:val="17"/>
        </w:numPr>
        <w:spacing w:line="360" w:lineRule="auto"/>
        <w:ind w:left="1982" w:right="284" w:hanging="902"/>
        <w:jc w:val="left"/>
        <w:rPr>
          <w:spacing w:val="22"/>
          <w:sz w:val="24"/>
        </w:rPr>
      </w:pPr>
      <w:bookmarkStart w:id="44" w:name="_Ref323740047"/>
      <w:r w:rsidRPr="00FF7073">
        <w:rPr>
          <w:rFonts w:hint="eastAsia"/>
          <w:spacing w:val="22"/>
          <w:sz w:val="24"/>
          <w:rtl/>
        </w:rPr>
        <w:t>תצהיר</w:t>
      </w:r>
      <w:r w:rsidRPr="00FF7073">
        <w:rPr>
          <w:spacing w:val="22"/>
          <w:sz w:val="24"/>
          <w:rtl/>
        </w:rPr>
        <w:t xml:space="preserve"> המאומת </w:t>
      </w:r>
      <w:r w:rsidR="00D824BD" w:rsidRPr="00FF7073">
        <w:rPr>
          <w:rFonts w:hint="cs"/>
          <w:spacing w:val="22"/>
          <w:sz w:val="24"/>
          <w:rtl/>
        </w:rPr>
        <w:t>ע"י</w:t>
      </w:r>
      <w:r w:rsidRPr="00FF7073">
        <w:rPr>
          <w:spacing w:val="22"/>
          <w:sz w:val="24"/>
          <w:rtl/>
        </w:rPr>
        <w:t xml:space="preserve"> עורך דין בדבר העדר הרשעות בעברות לפי </w:t>
      </w:r>
      <w:hyperlink r:id="rId15" w:history="1">
        <w:r w:rsidRPr="00FF7073">
          <w:rPr>
            <w:rFonts w:hint="eastAsia"/>
            <w:spacing w:val="22"/>
            <w:sz w:val="24"/>
            <w:rtl/>
          </w:rPr>
          <w:t>חוק</w:t>
        </w:r>
        <w:r w:rsidRPr="00FF7073">
          <w:rPr>
            <w:spacing w:val="22"/>
            <w:sz w:val="24"/>
            <w:rtl/>
          </w:rPr>
          <w:t xml:space="preserve"> עובדים זרים, תשנ"א-1991</w:t>
        </w:r>
      </w:hyperlink>
      <w:r w:rsidRPr="00FF7073">
        <w:rPr>
          <w:spacing w:val="22"/>
          <w:sz w:val="24"/>
          <w:rtl/>
        </w:rPr>
        <w:t xml:space="preserve"> ולפי </w:t>
      </w:r>
      <w:r w:rsidRPr="00FF7073">
        <w:rPr>
          <w:rFonts w:hint="eastAsia"/>
          <w:spacing w:val="22"/>
          <w:sz w:val="24"/>
          <w:rtl/>
        </w:rPr>
        <w:t>חוק</w:t>
      </w:r>
      <w:r w:rsidR="00D824BD" w:rsidRPr="00FF7073">
        <w:rPr>
          <w:spacing w:val="22"/>
          <w:sz w:val="24"/>
          <w:rtl/>
        </w:rPr>
        <w:t xml:space="preserve"> שכר מינימום, תשמ"ז-1987</w:t>
      </w:r>
      <w:r w:rsidR="00D824BD" w:rsidRPr="00FF7073">
        <w:rPr>
          <w:rFonts w:hint="cs"/>
          <w:spacing w:val="22"/>
          <w:sz w:val="24"/>
          <w:rtl/>
        </w:rPr>
        <w:t xml:space="preserve">. </w:t>
      </w:r>
      <w:r w:rsidRPr="00FF7073">
        <w:rPr>
          <w:spacing w:val="22"/>
          <w:sz w:val="24"/>
          <w:rtl/>
        </w:rPr>
        <w:t>(</w:t>
      </w:r>
      <w:r w:rsidRPr="00FF7073">
        <w:rPr>
          <w:rFonts w:hint="eastAsia"/>
          <w:spacing w:val="22"/>
          <w:sz w:val="24"/>
          <w:rtl/>
        </w:rPr>
        <w:t>נספח</w:t>
      </w:r>
      <w:r w:rsidRPr="00FF7073">
        <w:rPr>
          <w:spacing w:val="22"/>
          <w:sz w:val="24"/>
          <w:rtl/>
        </w:rPr>
        <w:t xml:space="preserve"> </w:t>
      </w:r>
      <w:r w:rsidRPr="00FF7073">
        <w:rPr>
          <w:rFonts w:hint="eastAsia"/>
          <w:spacing w:val="22"/>
          <w:sz w:val="24"/>
          <w:rtl/>
        </w:rPr>
        <w:t>א</w:t>
      </w:r>
      <w:r w:rsidRPr="00FF7073">
        <w:rPr>
          <w:spacing w:val="22"/>
          <w:sz w:val="24"/>
          <w:rtl/>
        </w:rPr>
        <w:t>'1).</w:t>
      </w:r>
      <w:bookmarkEnd w:id="44"/>
    </w:p>
    <w:p w:rsidR="00D22DB3" w:rsidRPr="00FF7073" w:rsidRDefault="00D22DB3" w:rsidP="00CC3C8C">
      <w:pPr>
        <w:pStyle w:val="Normal2"/>
        <w:numPr>
          <w:ilvl w:val="3"/>
          <w:numId w:val="17"/>
        </w:numPr>
        <w:spacing w:line="360" w:lineRule="auto"/>
        <w:ind w:left="1982" w:right="284" w:hanging="902"/>
        <w:jc w:val="left"/>
        <w:rPr>
          <w:spacing w:val="22"/>
          <w:sz w:val="24"/>
        </w:rPr>
      </w:pPr>
      <w:bookmarkStart w:id="45" w:name="_Ref323740057"/>
      <w:r w:rsidRPr="00FF7073">
        <w:rPr>
          <w:rFonts w:hint="eastAsia"/>
          <w:spacing w:val="22"/>
          <w:sz w:val="24"/>
          <w:rtl/>
        </w:rPr>
        <w:t>במידה</w:t>
      </w:r>
      <w:r w:rsidR="00D824BD" w:rsidRPr="00FF7073">
        <w:rPr>
          <w:spacing w:val="22"/>
          <w:sz w:val="24"/>
          <w:rtl/>
        </w:rPr>
        <w:t xml:space="preserve"> והמציע ה</w:t>
      </w:r>
      <w:r w:rsidR="00D824BD" w:rsidRPr="00FF7073">
        <w:rPr>
          <w:rFonts w:hint="cs"/>
          <w:spacing w:val="22"/>
          <w:sz w:val="24"/>
          <w:rtl/>
        </w:rPr>
        <w:t>נו</w:t>
      </w:r>
      <w:r w:rsidRPr="00FF7073">
        <w:rPr>
          <w:spacing w:val="22"/>
          <w:sz w:val="24"/>
          <w:rtl/>
        </w:rPr>
        <w:t xml:space="preserve"> תאגיד יש להמציא העתק מאישור רישום</w:t>
      </w:r>
      <w:r w:rsidR="00D824BD" w:rsidRPr="00FF7073">
        <w:rPr>
          <w:spacing w:val="22"/>
          <w:sz w:val="24"/>
          <w:rtl/>
        </w:rPr>
        <w:t xml:space="preserve"> מהרשם הרלוונטי. במידה והמציע ה</w:t>
      </w:r>
      <w:r w:rsidRPr="00FF7073">
        <w:rPr>
          <w:spacing w:val="22"/>
          <w:sz w:val="24"/>
          <w:rtl/>
        </w:rPr>
        <w:t>נו עמותה יש לצרף אישור בדבר ניהול תקין.</w:t>
      </w:r>
      <w:bookmarkEnd w:id="45"/>
      <w:r w:rsidRPr="00FF7073">
        <w:rPr>
          <w:spacing w:val="22"/>
          <w:sz w:val="24"/>
          <w:rtl/>
        </w:rPr>
        <w:t xml:space="preserve"> </w:t>
      </w:r>
    </w:p>
    <w:p w:rsidR="00D22DB3" w:rsidRPr="00FF7073" w:rsidRDefault="00D22DB3" w:rsidP="00CC3C8C">
      <w:pPr>
        <w:pStyle w:val="Normal2"/>
        <w:numPr>
          <w:ilvl w:val="3"/>
          <w:numId w:val="17"/>
        </w:numPr>
        <w:spacing w:line="360" w:lineRule="auto"/>
        <w:ind w:left="1982" w:right="284" w:hanging="902"/>
        <w:jc w:val="left"/>
        <w:rPr>
          <w:spacing w:val="22"/>
          <w:sz w:val="24"/>
        </w:rPr>
      </w:pPr>
      <w:bookmarkStart w:id="46" w:name="_Ref323740068"/>
      <w:r w:rsidRPr="00FF7073">
        <w:rPr>
          <w:spacing w:val="22"/>
          <w:sz w:val="24"/>
          <w:rtl/>
        </w:rPr>
        <w:t>יש לצרף תצהיר של המציע ושל בעלי השליטה בו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r w:rsidRPr="00FF7073">
        <w:rPr>
          <w:rFonts w:hint="cs"/>
          <w:spacing w:val="22"/>
          <w:sz w:val="24"/>
          <w:rtl/>
        </w:rPr>
        <w:t xml:space="preserve"> </w:t>
      </w:r>
      <w:r w:rsidRPr="00FF7073">
        <w:rPr>
          <w:spacing w:val="22"/>
          <w:sz w:val="24"/>
          <w:rtl/>
        </w:rPr>
        <w:t>(</w:t>
      </w:r>
      <w:r w:rsidRPr="00FF7073">
        <w:rPr>
          <w:rFonts w:hint="eastAsia"/>
          <w:spacing w:val="22"/>
          <w:sz w:val="24"/>
          <w:rtl/>
        </w:rPr>
        <w:t>נספח</w:t>
      </w:r>
      <w:r w:rsidRPr="00FF7073">
        <w:rPr>
          <w:spacing w:val="22"/>
          <w:sz w:val="24"/>
          <w:rtl/>
        </w:rPr>
        <w:t xml:space="preserve"> </w:t>
      </w:r>
      <w:r w:rsidRPr="00FF7073">
        <w:rPr>
          <w:rFonts w:hint="eastAsia"/>
          <w:spacing w:val="22"/>
          <w:sz w:val="24"/>
          <w:rtl/>
        </w:rPr>
        <w:t>א</w:t>
      </w:r>
      <w:r w:rsidRPr="00FF7073">
        <w:rPr>
          <w:spacing w:val="22"/>
          <w:sz w:val="24"/>
          <w:rtl/>
        </w:rPr>
        <w:t>'2).</w:t>
      </w:r>
      <w:bookmarkEnd w:id="46"/>
    </w:p>
    <w:p w:rsidR="00D22DB3" w:rsidRPr="00FF7073" w:rsidRDefault="00D22DB3" w:rsidP="00CC3C8C">
      <w:pPr>
        <w:pStyle w:val="Normal2"/>
        <w:numPr>
          <w:ilvl w:val="3"/>
          <w:numId w:val="17"/>
        </w:numPr>
        <w:spacing w:line="360" w:lineRule="auto"/>
        <w:ind w:left="1982" w:right="284" w:hanging="902"/>
        <w:jc w:val="left"/>
        <w:rPr>
          <w:spacing w:val="22"/>
          <w:sz w:val="24"/>
        </w:rPr>
      </w:pPr>
      <w:bookmarkStart w:id="47" w:name="_Ref323740079"/>
      <w:r w:rsidRPr="00FF7073">
        <w:rPr>
          <w:spacing w:val="22"/>
          <w:sz w:val="24"/>
          <w:rtl/>
        </w:rPr>
        <w:lastRenderedPageBreak/>
        <w:t xml:space="preserve">יש לצרף </w:t>
      </w:r>
      <w:r w:rsidRPr="00FF7073">
        <w:rPr>
          <w:rFonts w:hint="eastAsia"/>
          <w:spacing w:val="22"/>
          <w:sz w:val="24"/>
          <w:rtl/>
        </w:rPr>
        <w:t>נסח</w:t>
      </w:r>
      <w:r w:rsidRPr="00FF7073">
        <w:rPr>
          <w:spacing w:val="22"/>
          <w:sz w:val="24"/>
          <w:rtl/>
        </w:rPr>
        <w:t xml:space="preserve"> חברה/שותפות עדכני מרשות התאגידים המוכיח כי למציע אין חובות אגרה שנתית לרשם החברות. הנסח האמור לעיל ניתן להפקה דרך אתר האינטרנט של רשות התאגידים, שכתובתו:</w:t>
      </w:r>
      <w:r w:rsidRPr="00FF7073">
        <w:rPr>
          <w:spacing w:val="22"/>
          <w:sz w:val="24"/>
          <w:u w:val="single"/>
          <w:rtl/>
        </w:rPr>
        <w:t xml:space="preserve"> </w:t>
      </w:r>
      <w:hyperlink r:id="rId16" w:history="1">
        <w:r w:rsidRPr="00FF7073">
          <w:rPr>
            <w:spacing w:val="22"/>
            <w:sz w:val="24"/>
            <w:u w:val="single"/>
          </w:rPr>
          <w:t>Taagidim.justice.gov.il</w:t>
        </w:r>
      </w:hyperlink>
      <w:r w:rsidRPr="00FF7073">
        <w:rPr>
          <w:spacing w:val="22"/>
          <w:sz w:val="24"/>
          <w:rtl/>
        </w:rPr>
        <w:t xml:space="preserve"> </w:t>
      </w:r>
      <w:r w:rsidRPr="00FF7073">
        <w:rPr>
          <w:rFonts w:hint="eastAsia"/>
          <w:spacing w:val="22"/>
          <w:sz w:val="24"/>
          <w:rtl/>
        </w:rPr>
        <w:t>בלחיצה</w:t>
      </w:r>
      <w:r w:rsidRPr="00FF7073">
        <w:rPr>
          <w:spacing w:val="22"/>
          <w:sz w:val="24"/>
          <w:rtl/>
        </w:rPr>
        <w:t xml:space="preserve"> על הכותרת "הפקת נסח חברה".</w:t>
      </w:r>
      <w:bookmarkEnd w:id="47"/>
    </w:p>
    <w:p w:rsidR="00D22DB3" w:rsidRPr="00FF7073" w:rsidRDefault="00D22DB3" w:rsidP="00CC3C8C">
      <w:pPr>
        <w:pStyle w:val="Normal2"/>
        <w:numPr>
          <w:ilvl w:val="3"/>
          <w:numId w:val="17"/>
        </w:numPr>
        <w:spacing w:line="360" w:lineRule="auto"/>
        <w:ind w:left="1982" w:right="284" w:hanging="902"/>
        <w:jc w:val="left"/>
        <w:rPr>
          <w:spacing w:val="22"/>
          <w:sz w:val="24"/>
        </w:rPr>
      </w:pPr>
      <w:bookmarkStart w:id="48" w:name="_Ref297537484"/>
      <w:r w:rsidRPr="00FF7073">
        <w:rPr>
          <w:spacing w:val="22"/>
          <w:sz w:val="24"/>
          <w:rtl/>
        </w:rPr>
        <w:t xml:space="preserve">יש לצרף </w:t>
      </w:r>
      <w:r w:rsidRPr="00FF7073">
        <w:rPr>
          <w:rFonts w:hint="eastAsia"/>
          <w:spacing w:val="22"/>
          <w:sz w:val="24"/>
          <w:rtl/>
        </w:rPr>
        <w:t>הצהרה</w:t>
      </w:r>
      <w:r w:rsidRPr="00FF7073">
        <w:rPr>
          <w:spacing w:val="22"/>
          <w:sz w:val="24"/>
          <w:rtl/>
        </w:rPr>
        <w:t xml:space="preserve"> על שימוש בתוכנות מקוריות (</w:t>
      </w:r>
      <w:r w:rsidRPr="00FF7073">
        <w:rPr>
          <w:rFonts w:hint="eastAsia"/>
          <w:spacing w:val="22"/>
          <w:sz w:val="24"/>
          <w:rtl/>
        </w:rPr>
        <w:t>נספח</w:t>
      </w:r>
      <w:r w:rsidRPr="00FF7073">
        <w:rPr>
          <w:spacing w:val="22"/>
          <w:sz w:val="24"/>
          <w:rtl/>
        </w:rPr>
        <w:t xml:space="preserve"> א'3).</w:t>
      </w:r>
      <w:bookmarkEnd w:id="48"/>
      <w:r w:rsidRPr="00FF7073">
        <w:rPr>
          <w:spacing w:val="22"/>
          <w:sz w:val="24"/>
          <w:rtl/>
        </w:rPr>
        <w:t xml:space="preserve"> </w:t>
      </w:r>
    </w:p>
    <w:p w:rsidR="00D22DB3" w:rsidRPr="00FF7073" w:rsidRDefault="00D22DB3" w:rsidP="00CC3C8C">
      <w:pPr>
        <w:pStyle w:val="Normal2"/>
        <w:numPr>
          <w:ilvl w:val="3"/>
          <w:numId w:val="17"/>
        </w:numPr>
        <w:spacing w:after="240" w:line="360" w:lineRule="auto"/>
        <w:ind w:left="1982" w:right="284" w:hanging="902"/>
        <w:jc w:val="left"/>
        <w:rPr>
          <w:spacing w:val="22"/>
          <w:sz w:val="24"/>
        </w:rPr>
      </w:pPr>
      <w:bookmarkStart w:id="49" w:name="_Ref323740101"/>
      <w:r w:rsidRPr="00FF7073">
        <w:rPr>
          <w:spacing w:val="22"/>
          <w:sz w:val="24"/>
          <w:rtl/>
        </w:rPr>
        <w:t xml:space="preserve">יש לצרף </w:t>
      </w:r>
      <w:bookmarkStart w:id="50" w:name="_Ref179538386"/>
      <w:r w:rsidRPr="00FF7073">
        <w:rPr>
          <w:rFonts w:hint="eastAsia"/>
          <w:spacing w:val="22"/>
          <w:sz w:val="24"/>
          <w:rtl/>
        </w:rPr>
        <w:t>צילום</w:t>
      </w:r>
      <w:r w:rsidRPr="00FF7073">
        <w:rPr>
          <w:spacing w:val="22"/>
          <w:sz w:val="24"/>
          <w:rtl/>
        </w:rPr>
        <w:t xml:space="preserve"> אישור רכישת מסמכי המכרז.</w:t>
      </w:r>
      <w:bookmarkEnd w:id="49"/>
      <w:bookmarkEnd w:id="50"/>
    </w:p>
    <w:p w:rsidR="00D33039" w:rsidRPr="00FF7073" w:rsidRDefault="00D33039" w:rsidP="002240D6">
      <w:pPr>
        <w:pStyle w:val="3"/>
        <w:numPr>
          <w:ilvl w:val="2"/>
          <w:numId w:val="17"/>
        </w:numPr>
        <w:tabs>
          <w:tab w:val="left" w:pos="1699"/>
        </w:tabs>
        <w:spacing w:before="120" w:line="360" w:lineRule="auto"/>
        <w:ind w:left="1242" w:hanging="505"/>
        <w:jc w:val="left"/>
        <w:rPr>
          <w:spacing w:val="18"/>
        </w:rPr>
      </w:pPr>
      <w:bookmarkStart w:id="51" w:name="_Ref378061773"/>
      <w:bookmarkStart w:id="52" w:name="_Toc298410839"/>
      <w:bookmarkStart w:id="53" w:name="_Toc298410930"/>
      <w:bookmarkStart w:id="54" w:name="_Toc298446099"/>
      <w:r w:rsidRPr="00FF7073">
        <w:rPr>
          <w:rFonts w:hint="cs"/>
          <w:spacing w:val="18"/>
          <w:rtl/>
        </w:rPr>
        <w:t xml:space="preserve">תנאי סף </w:t>
      </w:r>
      <w:r w:rsidRPr="00FF7073">
        <w:rPr>
          <w:spacing w:val="18"/>
          <w:rtl/>
        </w:rPr>
        <w:t>–</w:t>
      </w:r>
      <w:r w:rsidRPr="00FF7073">
        <w:rPr>
          <w:rFonts w:hint="cs"/>
          <w:spacing w:val="18"/>
          <w:rtl/>
        </w:rPr>
        <w:t xml:space="preserve"> ניסיון המציע </w:t>
      </w:r>
      <w:bookmarkEnd w:id="51"/>
    </w:p>
    <w:p w:rsidR="002B3FD8" w:rsidRDefault="00D33039" w:rsidP="00D256A9">
      <w:pPr>
        <w:pStyle w:val="Normal2"/>
        <w:numPr>
          <w:ilvl w:val="3"/>
          <w:numId w:val="17"/>
        </w:numPr>
        <w:spacing w:after="240" w:line="360" w:lineRule="auto"/>
        <w:ind w:left="1982" w:hanging="902"/>
        <w:jc w:val="left"/>
        <w:rPr>
          <w:spacing w:val="18"/>
          <w:sz w:val="24"/>
        </w:rPr>
      </w:pPr>
      <w:r w:rsidRPr="00FF7073">
        <w:rPr>
          <w:rFonts w:hint="cs"/>
          <w:spacing w:val="18"/>
          <w:sz w:val="24"/>
          <w:rtl/>
        </w:rPr>
        <w:t xml:space="preserve">למציע ניסיון </w:t>
      </w:r>
      <w:r w:rsidR="002B3FD8">
        <w:rPr>
          <w:rFonts w:hint="cs"/>
          <w:spacing w:val="18"/>
          <w:sz w:val="24"/>
          <w:rtl/>
        </w:rPr>
        <w:t xml:space="preserve">בבניית תוכנית אסטרטגית </w:t>
      </w:r>
      <w:r w:rsidR="00D256A9">
        <w:rPr>
          <w:rFonts w:hint="cs"/>
          <w:spacing w:val="18"/>
          <w:sz w:val="24"/>
          <w:rtl/>
        </w:rPr>
        <w:t>ו/או</w:t>
      </w:r>
      <w:r w:rsidR="002B3FD8">
        <w:rPr>
          <w:rFonts w:hint="cs"/>
          <w:spacing w:val="18"/>
          <w:sz w:val="24"/>
          <w:rtl/>
        </w:rPr>
        <w:t xml:space="preserve"> תוכנית לאומית עבור לפחות שני גופים ציבוריים.</w:t>
      </w:r>
    </w:p>
    <w:p w:rsidR="002B3FD8" w:rsidRDefault="002B3FD8" w:rsidP="004D7506">
      <w:pPr>
        <w:pStyle w:val="Normal2"/>
        <w:numPr>
          <w:ilvl w:val="3"/>
          <w:numId w:val="17"/>
        </w:numPr>
        <w:spacing w:after="240" w:line="360" w:lineRule="auto"/>
        <w:ind w:left="1982" w:hanging="902"/>
        <w:jc w:val="left"/>
        <w:rPr>
          <w:spacing w:val="18"/>
          <w:sz w:val="24"/>
        </w:rPr>
      </w:pPr>
      <w:r>
        <w:rPr>
          <w:rFonts w:hint="cs"/>
          <w:spacing w:val="18"/>
          <w:sz w:val="24"/>
          <w:rtl/>
        </w:rPr>
        <w:t>למציע נ</w:t>
      </w:r>
      <w:r w:rsidR="0013716A">
        <w:rPr>
          <w:rFonts w:hint="cs"/>
          <w:spacing w:val="18"/>
          <w:sz w:val="24"/>
          <w:rtl/>
        </w:rPr>
        <w:t>י</w:t>
      </w:r>
      <w:r>
        <w:rPr>
          <w:rFonts w:hint="cs"/>
          <w:spacing w:val="18"/>
          <w:sz w:val="24"/>
          <w:rtl/>
        </w:rPr>
        <w:t xml:space="preserve">סיון בבניית תוכנית אסטרטגית </w:t>
      </w:r>
      <w:r w:rsidR="004D7506">
        <w:rPr>
          <w:rFonts w:hint="cs"/>
          <w:spacing w:val="18"/>
          <w:sz w:val="24"/>
          <w:rtl/>
        </w:rPr>
        <w:t>ו/או</w:t>
      </w:r>
      <w:r>
        <w:rPr>
          <w:rFonts w:hint="cs"/>
          <w:spacing w:val="18"/>
          <w:sz w:val="24"/>
          <w:rtl/>
        </w:rPr>
        <w:t xml:space="preserve"> לאומית אחת לפחות שעניינה שימוש ביכולות טכנולוגיות ו/או בחדשנות לטובת קידום יעדים עסקיים ו/או ציבוריים.</w:t>
      </w:r>
    </w:p>
    <w:p w:rsidR="002B3FD8" w:rsidRDefault="002B3FD8" w:rsidP="002B3FD8">
      <w:pPr>
        <w:pStyle w:val="Normal2"/>
        <w:numPr>
          <w:ilvl w:val="3"/>
          <w:numId w:val="17"/>
        </w:numPr>
        <w:spacing w:after="240" w:line="360" w:lineRule="auto"/>
        <w:ind w:left="1982" w:hanging="902"/>
        <w:jc w:val="left"/>
        <w:rPr>
          <w:spacing w:val="18"/>
          <w:sz w:val="24"/>
        </w:rPr>
      </w:pPr>
      <w:r>
        <w:rPr>
          <w:rFonts w:hint="cs"/>
          <w:spacing w:val="18"/>
          <w:sz w:val="24"/>
          <w:rtl/>
        </w:rPr>
        <w:t>למציע נ</w:t>
      </w:r>
      <w:r w:rsidR="0013716A">
        <w:rPr>
          <w:rFonts w:hint="cs"/>
          <w:spacing w:val="18"/>
          <w:sz w:val="24"/>
          <w:rtl/>
        </w:rPr>
        <w:t>י</w:t>
      </w:r>
      <w:r>
        <w:rPr>
          <w:rFonts w:hint="cs"/>
          <w:spacing w:val="18"/>
          <w:sz w:val="24"/>
          <w:rtl/>
        </w:rPr>
        <w:t>סיון בלווי מהלך יישום תוכנית אסטרטגית / תוכנית לאומית בגוף ציבורי אחד לפחות.</w:t>
      </w:r>
    </w:p>
    <w:p w:rsidR="008917C8" w:rsidRPr="00FF7073" w:rsidRDefault="008917C8" w:rsidP="004C3497">
      <w:pPr>
        <w:pStyle w:val="3"/>
        <w:numPr>
          <w:ilvl w:val="1"/>
          <w:numId w:val="17"/>
        </w:numPr>
        <w:tabs>
          <w:tab w:val="left" w:pos="707"/>
          <w:tab w:val="left" w:pos="990"/>
        </w:tabs>
        <w:spacing w:line="360" w:lineRule="auto"/>
        <w:ind w:left="565" w:hanging="283"/>
        <w:jc w:val="left"/>
        <w:rPr>
          <w:spacing w:val="22"/>
          <w:rtl/>
        </w:rPr>
      </w:pPr>
      <w:bookmarkStart w:id="55" w:name="_Toc15622849"/>
      <w:bookmarkStart w:id="56" w:name="_Ref316302287"/>
      <w:bookmarkEnd w:id="52"/>
      <w:bookmarkEnd w:id="53"/>
      <w:bookmarkEnd w:id="54"/>
      <w:r w:rsidRPr="00FF7073">
        <w:rPr>
          <w:spacing w:val="22"/>
          <w:rtl/>
        </w:rPr>
        <w:t>הנחיות נוספות</w:t>
      </w:r>
    </w:p>
    <w:p w:rsidR="008917C8" w:rsidRPr="00FF7073" w:rsidRDefault="008917C8" w:rsidP="00B43B5A">
      <w:pPr>
        <w:pStyle w:val="Normal1"/>
        <w:spacing w:line="360" w:lineRule="auto"/>
        <w:ind w:left="795"/>
        <w:jc w:val="left"/>
        <w:rPr>
          <w:spacing w:val="22"/>
          <w:sz w:val="24"/>
          <w:rtl/>
        </w:rPr>
      </w:pPr>
      <w:r w:rsidRPr="00FF7073">
        <w:rPr>
          <w:spacing w:val="22"/>
          <w:rtl/>
          <w:lang w:eastAsia="en-US"/>
        </w:rPr>
        <w:t xml:space="preserve">בהגשת </w:t>
      </w:r>
      <w:r w:rsidRPr="00FF7073">
        <w:rPr>
          <w:spacing w:val="22"/>
          <w:sz w:val="24"/>
          <w:rtl/>
        </w:rPr>
        <w:t>ההצעות</w:t>
      </w:r>
      <w:r w:rsidRPr="00FF7073">
        <w:rPr>
          <w:spacing w:val="22"/>
          <w:rtl/>
          <w:lang w:eastAsia="en-US"/>
        </w:rPr>
        <w:t>, יש להתחשב, בנוסף למפרט זה, גם בהנחיות הבאות:</w:t>
      </w:r>
      <w:r w:rsidRPr="00FF7073">
        <w:rPr>
          <w:rFonts w:hint="cs"/>
          <w:spacing w:val="22"/>
          <w:rtl/>
          <w:lang w:eastAsia="en-US"/>
        </w:rPr>
        <w:tab/>
      </w:r>
    </w:p>
    <w:p w:rsidR="00243E0D" w:rsidRDefault="00FA52DC" w:rsidP="00FA52DC">
      <w:pPr>
        <w:pStyle w:val="3"/>
        <w:keepNext w:val="0"/>
        <w:numPr>
          <w:ilvl w:val="2"/>
          <w:numId w:val="17"/>
        </w:numPr>
        <w:spacing w:before="120" w:line="360" w:lineRule="auto"/>
        <w:ind w:left="1840" w:right="284" w:hanging="850"/>
        <w:jc w:val="left"/>
        <w:rPr>
          <w:b w:val="0"/>
          <w:bCs w:val="0"/>
          <w:spacing w:val="22"/>
          <w:szCs w:val="24"/>
        </w:rPr>
      </w:pPr>
      <w:r>
        <w:rPr>
          <w:rFonts w:hint="cs"/>
          <w:b w:val="0"/>
          <w:bCs w:val="0"/>
          <w:spacing w:val="22"/>
          <w:szCs w:val="24"/>
          <w:rtl/>
        </w:rPr>
        <w:t xml:space="preserve">לתוכנית </w:t>
      </w:r>
      <w:r w:rsidR="00243E0D" w:rsidRPr="00243E0D">
        <w:rPr>
          <w:rFonts w:hint="cs"/>
          <w:b w:val="0"/>
          <w:bCs w:val="0"/>
          <w:spacing w:val="22"/>
          <w:szCs w:val="24"/>
          <w:rtl/>
        </w:rPr>
        <w:t xml:space="preserve">מספר שלבים המוגדרים להלן. המשרד שומר לעצמו הזכות </w:t>
      </w:r>
      <w:r>
        <w:rPr>
          <w:rFonts w:hint="cs"/>
          <w:b w:val="0"/>
          <w:bCs w:val="0"/>
          <w:spacing w:val="22"/>
          <w:szCs w:val="24"/>
          <w:rtl/>
        </w:rPr>
        <w:t>לקנות מהמציע הזוכה חלק מהתוצרים המוצעים על ידו</w:t>
      </w:r>
      <w:r w:rsidR="00243E0D" w:rsidRPr="00243E0D">
        <w:rPr>
          <w:rFonts w:hint="cs"/>
          <w:b w:val="0"/>
          <w:bCs w:val="0"/>
          <w:spacing w:val="22"/>
          <w:szCs w:val="24"/>
          <w:rtl/>
        </w:rPr>
        <w:t xml:space="preserve"> ואף להרחיב את השימוש בייעוץ לטובת צרכים נוספים בתחומים דומים.  </w:t>
      </w:r>
    </w:p>
    <w:p w:rsidR="00654571" w:rsidRPr="00FF7073" w:rsidRDefault="00654571" w:rsidP="00D33039">
      <w:pPr>
        <w:pStyle w:val="3"/>
        <w:keepNext w:val="0"/>
        <w:numPr>
          <w:ilvl w:val="2"/>
          <w:numId w:val="17"/>
        </w:numPr>
        <w:spacing w:before="120" w:line="360" w:lineRule="auto"/>
        <w:ind w:left="1840" w:right="284" w:hanging="850"/>
        <w:jc w:val="left"/>
        <w:rPr>
          <w:b w:val="0"/>
          <w:bCs w:val="0"/>
          <w:spacing w:val="22"/>
          <w:szCs w:val="24"/>
        </w:rPr>
      </w:pPr>
      <w:r w:rsidRPr="00FF7073">
        <w:rPr>
          <w:rFonts w:hint="cs"/>
          <w:b w:val="0"/>
          <w:bCs w:val="0"/>
          <w:spacing w:val="22"/>
          <w:szCs w:val="24"/>
          <w:rtl/>
        </w:rPr>
        <w:t>המשרד רשאי לפצל את הזכיי</w:t>
      </w:r>
      <w:r w:rsidRPr="00FF7073">
        <w:rPr>
          <w:rFonts w:hint="eastAsia"/>
          <w:b w:val="0"/>
          <w:bCs w:val="0"/>
          <w:spacing w:val="22"/>
          <w:szCs w:val="24"/>
          <w:rtl/>
        </w:rPr>
        <w:t>ה</w:t>
      </w:r>
      <w:r w:rsidRPr="00FF7073">
        <w:rPr>
          <w:rFonts w:hint="cs"/>
          <w:b w:val="0"/>
          <w:bCs w:val="0"/>
          <w:spacing w:val="22"/>
          <w:szCs w:val="24"/>
          <w:rtl/>
        </w:rPr>
        <w:t xml:space="preserve"> בין שני ספקים או יותר על פי שיקול דעתו</w:t>
      </w:r>
      <w:r w:rsidR="006E404F">
        <w:rPr>
          <w:rFonts w:hint="cs"/>
          <w:b w:val="0"/>
          <w:bCs w:val="0"/>
          <w:spacing w:val="22"/>
          <w:szCs w:val="24"/>
          <w:rtl/>
        </w:rPr>
        <w:t>.</w:t>
      </w:r>
    </w:p>
    <w:p w:rsidR="0031554B" w:rsidRPr="00FF7073" w:rsidRDefault="00654571" w:rsidP="00654571">
      <w:pPr>
        <w:pStyle w:val="3"/>
        <w:keepNext w:val="0"/>
        <w:numPr>
          <w:ilvl w:val="2"/>
          <w:numId w:val="17"/>
        </w:numPr>
        <w:spacing w:before="120" w:line="360" w:lineRule="auto"/>
        <w:ind w:left="1840" w:right="284" w:hanging="850"/>
        <w:jc w:val="left"/>
        <w:rPr>
          <w:b w:val="0"/>
          <w:bCs w:val="0"/>
          <w:spacing w:val="22"/>
          <w:szCs w:val="24"/>
        </w:rPr>
      </w:pPr>
      <w:r w:rsidRPr="00FF7073">
        <w:rPr>
          <w:b w:val="0"/>
          <w:bCs w:val="0"/>
          <w:spacing w:val="22"/>
          <w:szCs w:val="24"/>
          <w:rtl/>
        </w:rPr>
        <w:t xml:space="preserve">לספק לא תהיה בלעדיות, בקבלת עבודות </w:t>
      </w:r>
      <w:r w:rsidRPr="00FF7073">
        <w:rPr>
          <w:rFonts w:hint="cs"/>
          <w:b w:val="0"/>
          <w:bCs w:val="0"/>
          <w:spacing w:val="22"/>
          <w:szCs w:val="24"/>
          <w:rtl/>
        </w:rPr>
        <w:t>מהמשרד</w:t>
      </w:r>
      <w:r w:rsidRPr="00FF7073">
        <w:rPr>
          <w:b w:val="0"/>
          <w:bCs w:val="0"/>
          <w:spacing w:val="22"/>
          <w:szCs w:val="24"/>
          <w:rtl/>
        </w:rPr>
        <w:t xml:space="preserve"> </w:t>
      </w:r>
      <w:r w:rsidRPr="00FF7073">
        <w:rPr>
          <w:rFonts w:hint="cs"/>
          <w:b w:val="0"/>
          <w:bCs w:val="0"/>
          <w:spacing w:val="22"/>
          <w:szCs w:val="24"/>
          <w:rtl/>
        </w:rPr>
        <w:t>והמשרד</w:t>
      </w:r>
      <w:r w:rsidRPr="00FF7073">
        <w:rPr>
          <w:b w:val="0"/>
          <w:bCs w:val="0"/>
          <w:spacing w:val="22"/>
          <w:szCs w:val="24"/>
          <w:rtl/>
        </w:rPr>
        <w:t xml:space="preserve"> יוכל לקבל שירותים מן הסוג נשוא חוזה זה, ומכל סוג אחר, מכל גורם אחר כלשהו, וכן רשאי </w:t>
      </w:r>
      <w:r w:rsidRPr="00FF7073">
        <w:rPr>
          <w:rFonts w:hint="cs"/>
          <w:b w:val="0"/>
          <w:bCs w:val="0"/>
          <w:spacing w:val="22"/>
          <w:szCs w:val="24"/>
          <w:rtl/>
        </w:rPr>
        <w:t>המשרד</w:t>
      </w:r>
      <w:r w:rsidRPr="00FF7073">
        <w:rPr>
          <w:b w:val="0"/>
          <w:bCs w:val="0"/>
          <w:spacing w:val="22"/>
          <w:szCs w:val="24"/>
          <w:rtl/>
        </w:rPr>
        <w:t xml:space="preserve"> שלא לבקש מהספק או מכל גורם אחר כלשהו שירותים כלל או לבטל חלק מן השירותים נשוא חוזה זה, לרבות שינוי בכמויות, ולבצע שירותים אלו בעצמו, הכל לפי שיקול דעתו המוחלט של המשרד</w:t>
      </w:r>
      <w:r w:rsidR="0031554B" w:rsidRPr="00FF7073">
        <w:rPr>
          <w:rFonts w:hint="cs"/>
          <w:b w:val="0"/>
          <w:bCs w:val="0"/>
          <w:spacing w:val="22"/>
          <w:szCs w:val="24"/>
          <w:rtl/>
        </w:rPr>
        <w:t>.</w:t>
      </w:r>
    </w:p>
    <w:p w:rsidR="00D33039" w:rsidRPr="00FF7073" w:rsidRDefault="00D33039" w:rsidP="002A0EA7">
      <w:pPr>
        <w:pStyle w:val="3"/>
        <w:keepNext w:val="0"/>
        <w:numPr>
          <w:ilvl w:val="2"/>
          <w:numId w:val="17"/>
        </w:numPr>
        <w:spacing w:before="120" w:line="360" w:lineRule="auto"/>
        <w:ind w:left="1840" w:right="284" w:hanging="850"/>
        <w:jc w:val="left"/>
        <w:rPr>
          <w:b w:val="0"/>
          <w:bCs w:val="0"/>
          <w:spacing w:val="22"/>
          <w:szCs w:val="24"/>
        </w:rPr>
      </w:pPr>
      <w:r w:rsidRPr="00FF7073">
        <w:rPr>
          <w:rFonts w:hint="cs"/>
          <w:b w:val="0"/>
          <w:bCs w:val="0"/>
          <w:spacing w:val="18"/>
          <w:szCs w:val="24"/>
          <w:rtl/>
        </w:rPr>
        <w:t xml:space="preserve">למשרד שמורה הזכות להחליט על סדר ומועד המימוש של </w:t>
      </w:r>
      <w:r w:rsidR="002A0EA7">
        <w:rPr>
          <w:rFonts w:hint="cs"/>
          <w:b w:val="0"/>
          <w:bCs w:val="0"/>
          <w:spacing w:val="18"/>
          <w:szCs w:val="24"/>
          <w:rtl/>
        </w:rPr>
        <w:t>השירותים המוצעים</w:t>
      </w:r>
      <w:r w:rsidRPr="00FF7073">
        <w:rPr>
          <w:rFonts w:hint="cs"/>
          <w:b w:val="0"/>
          <w:bCs w:val="0"/>
          <w:spacing w:val="18"/>
          <w:szCs w:val="24"/>
          <w:rtl/>
        </w:rPr>
        <w:t>.</w:t>
      </w:r>
    </w:p>
    <w:p w:rsidR="008917C8" w:rsidRPr="00FF7073" w:rsidRDefault="008917C8" w:rsidP="00114741">
      <w:pPr>
        <w:pStyle w:val="3"/>
        <w:keepNext w:val="0"/>
        <w:numPr>
          <w:ilvl w:val="2"/>
          <w:numId w:val="17"/>
        </w:numPr>
        <w:spacing w:before="120" w:line="360" w:lineRule="auto"/>
        <w:ind w:left="1840" w:right="284" w:hanging="850"/>
        <w:jc w:val="left"/>
        <w:rPr>
          <w:b w:val="0"/>
          <w:bCs w:val="0"/>
          <w:spacing w:val="22"/>
          <w:szCs w:val="24"/>
        </w:rPr>
      </w:pPr>
      <w:r w:rsidRPr="00FF7073">
        <w:rPr>
          <w:rFonts w:hint="cs"/>
          <w:b w:val="0"/>
          <w:bCs w:val="0"/>
          <w:spacing w:val="22"/>
          <w:szCs w:val="24"/>
          <w:rtl/>
        </w:rPr>
        <w:lastRenderedPageBreak/>
        <w:t>המציע מתחייב לשתף פעולה ב</w:t>
      </w:r>
      <w:r w:rsidR="00B821F6">
        <w:rPr>
          <w:rFonts w:hint="cs"/>
          <w:b w:val="0"/>
          <w:bCs w:val="0"/>
          <w:spacing w:val="22"/>
          <w:szCs w:val="24"/>
          <w:rtl/>
        </w:rPr>
        <w:t xml:space="preserve">ביצוע כל פעילות לרבות מיפוי, </w:t>
      </w:r>
      <w:r w:rsidRPr="00FF7073">
        <w:rPr>
          <w:rFonts w:hint="cs"/>
          <w:b w:val="0"/>
          <w:bCs w:val="0"/>
          <w:spacing w:val="22"/>
          <w:szCs w:val="24"/>
          <w:rtl/>
        </w:rPr>
        <w:t>אפיון, תכנון ויישום עם כל גורם רלבנטי במסגרת הפרויקט על פי דרישות המשרד</w:t>
      </w:r>
      <w:r w:rsidR="00F24249" w:rsidRPr="00FF7073">
        <w:rPr>
          <w:rFonts w:hint="cs"/>
          <w:b w:val="0"/>
          <w:bCs w:val="0"/>
          <w:spacing w:val="22"/>
          <w:szCs w:val="24"/>
          <w:rtl/>
        </w:rPr>
        <w:t xml:space="preserve">, כולל עם ספקים אחרים המהווים מתחרים, אך מספקים שירותים למשרד </w:t>
      </w:r>
      <w:r w:rsidR="006E404F">
        <w:rPr>
          <w:rFonts w:hint="cs"/>
          <w:b w:val="0"/>
          <w:bCs w:val="0"/>
          <w:spacing w:val="22"/>
          <w:szCs w:val="24"/>
          <w:rtl/>
        </w:rPr>
        <w:t xml:space="preserve">הבריאות או למשרדי הממשלה האחרים </w:t>
      </w:r>
      <w:r w:rsidR="00F24249" w:rsidRPr="00FF7073">
        <w:rPr>
          <w:rFonts w:hint="cs"/>
          <w:b w:val="0"/>
          <w:bCs w:val="0"/>
          <w:spacing w:val="22"/>
          <w:szCs w:val="24"/>
          <w:rtl/>
        </w:rPr>
        <w:t>במסגרת מכרז זה או התקשרויות אחרות</w:t>
      </w:r>
      <w:r w:rsidRPr="00FF7073">
        <w:rPr>
          <w:rFonts w:hint="cs"/>
          <w:b w:val="0"/>
          <w:bCs w:val="0"/>
          <w:spacing w:val="22"/>
          <w:szCs w:val="24"/>
          <w:rtl/>
        </w:rPr>
        <w:t>.</w:t>
      </w:r>
    </w:p>
    <w:p w:rsidR="00792572" w:rsidRPr="002670A1" w:rsidRDefault="00792572" w:rsidP="00792572">
      <w:pPr>
        <w:pStyle w:val="3"/>
        <w:keepNext w:val="0"/>
        <w:numPr>
          <w:ilvl w:val="2"/>
          <w:numId w:val="17"/>
        </w:numPr>
        <w:spacing w:before="120" w:line="360" w:lineRule="auto"/>
        <w:ind w:left="1840" w:right="284" w:hanging="850"/>
        <w:jc w:val="left"/>
        <w:rPr>
          <w:b w:val="0"/>
          <w:bCs w:val="0"/>
          <w:spacing w:val="22"/>
          <w:szCs w:val="24"/>
        </w:rPr>
      </w:pPr>
      <w:r w:rsidRPr="002670A1">
        <w:rPr>
          <w:rFonts w:hint="cs"/>
          <w:b w:val="0"/>
          <w:bCs w:val="0"/>
          <w:spacing w:val="22"/>
          <w:szCs w:val="24"/>
          <w:rtl/>
        </w:rPr>
        <w:t>הזוכה במכרז זה יהיה מנוע מלהציע הצעות לביצוע פרוייקטים ופעילויות שיוגדרו כחלק משלב היישום בפועל של תוכנית בריאות דיגיטלית.</w:t>
      </w:r>
    </w:p>
    <w:p w:rsidR="008917C8" w:rsidRPr="00FF7073" w:rsidRDefault="008917C8" w:rsidP="00114741">
      <w:pPr>
        <w:pStyle w:val="3"/>
        <w:keepNext w:val="0"/>
        <w:numPr>
          <w:ilvl w:val="2"/>
          <w:numId w:val="17"/>
        </w:numPr>
        <w:spacing w:before="120" w:line="360" w:lineRule="auto"/>
        <w:ind w:left="1840" w:right="284" w:hanging="850"/>
        <w:jc w:val="left"/>
        <w:rPr>
          <w:b w:val="0"/>
          <w:bCs w:val="0"/>
          <w:spacing w:val="22"/>
          <w:szCs w:val="24"/>
        </w:rPr>
      </w:pPr>
      <w:r w:rsidRPr="00FF7073">
        <w:rPr>
          <w:b w:val="0"/>
          <w:bCs w:val="0"/>
          <w:spacing w:val="22"/>
          <w:szCs w:val="24"/>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8917C8" w:rsidRPr="00FF7073" w:rsidRDefault="008917C8" w:rsidP="004C3497">
      <w:pPr>
        <w:keepLines/>
        <w:numPr>
          <w:ilvl w:val="1"/>
          <w:numId w:val="18"/>
        </w:numPr>
        <w:tabs>
          <w:tab w:val="clear" w:pos="720"/>
          <w:tab w:val="num" w:pos="1794"/>
        </w:tabs>
        <w:spacing w:after="120" w:line="360" w:lineRule="auto"/>
        <w:ind w:left="3118" w:hanging="720"/>
        <w:jc w:val="left"/>
        <w:rPr>
          <w:spacing w:val="22"/>
        </w:rPr>
      </w:pPr>
      <w:r w:rsidRPr="00FF7073">
        <w:rPr>
          <w:spacing w:val="22"/>
          <w:rtl/>
        </w:rPr>
        <w:t>לפסול או לדחות את הצעתו של המציע;</w:t>
      </w:r>
    </w:p>
    <w:p w:rsidR="008917C8" w:rsidRPr="00FF7073" w:rsidRDefault="008917C8" w:rsidP="004C3497">
      <w:pPr>
        <w:keepLines/>
        <w:numPr>
          <w:ilvl w:val="1"/>
          <w:numId w:val="18"/>
        </w:numPr>
        <w:tabs>
          <w:tab w:val="clear" w:pos="720"/>
          <w:tab w:val="num" w:pos="1794"/>
        </w:tabs>
        <w:spacing w:after="120" w:line="360" w:lineRule="auto"/>
        <w:ind w:left="3118" w:hanging="720"/>
        <w:jc w:val="left"/>
        <w:rPr>
          <w:spacing w:val="22"/>
        </w:rPr>
      </w:pPr>
      <w:r w:rsidRPr="00FF7073">
        <w:rPr>
          <w:spacing w:val="22"/>
          <w:rtl/>
        </w:rPr>
        <w:t>לראות את הצעת המציע כאילו לא נעשו בה השינויים כלל.</w:t>
      </w:r>
    </w:p>
    <w:p w:rsidR="003639AE" w:rsidRPr="00FF7073" w:rsidRDefault="003639AE" w:rsidP="00114741">
      <w:pPr>
        <w:keepLines/>
        <w:numPr>
          <w:ilvl w:val="1"/>
          <w:numId w:val="18"/>
        </w:numPr>
        <w:tabs>
          <w:tab w:val="clear" w:pos="720"/>
          <w:tab w:val="num" w:pos="1794"/>
        </w:tabs>
        <w:spacing w:after="120" w:line="360" w:lineRule="auto"/>
        <w:ind w:left="2833" w:right="284" w:hanging="435"/>
        <w:jc w:val="left"/>
        <w:rPr>
          <w:spacing w:val="22"/>
        </w:rPr>
      </w:pPr>
      <w:r w:rsidRPr="00FF7073">
        <w:rPr>
          <w:rFonts w:hint="cs"/>
          <w:spacing w:val="22"/>
          <w:rtl/>
        </w:rPr>
        <w:t>לקבל את ההצעה עם ההסתייגויות אם השתכנעה שמוצדק לעשות כן ושאין בכך פגיעה בהליך המכרזי</w:t>
      </w:r>
    </w:p>
    <w:p w:rsidR="008917C8" w:rsidRPr="00FF7073" w:rsidRDefault="008917C8" w:rsidP="003649EA">
      <w:pPr>
        <w:pStyle w:val="3"/>
        <w:keepNext w:val="0"/>
        <w:numPr>
          <w:ilvl w:val="2"/>
          <w:numId w:val="17"/>
        </w:numPr>
        <w:spacing w:before="120" w:line="360" w:lineRule="auto"/>
        <w:ind w:left="1840" w:hanging="850"/>
        <w:jc w:val="left"/>
        <w:rPr>
          <w:b w:val="0"/>
          <w:bCs w:val="0"/>
          <w:spacing w:val="22"/>
          <w:szCs w:val="24"/>
          <w:rtl/>
        </w:rPr>
      </w:pPr>
      <w:r w:rsidRPr="00FF7073">
        <w:rPr>
          <w:b w:val="0"/>
          <w:bCs w:val="0"/>
          <w:spacing w:val="22"/>
          <w:szCs w:val="24"/>
          <w:rtl/>
        </w:rPr>
        <w:t>בכל מקרה בו יש</w:t>
      </w:r>
      <w:r w:rsidRPr="00FF7073">
        <w:rPr>
          <w:rFonts w:hint="cs"/>
          <w:b w:val="0"/>
          <w:bCs w:val="0"/>
          <w:spacing w:val="22"/>
          <w:szCs w:val="24"/>
          <w:rtl/>
        </w:rPr>
        <w:t>נה</w:t>
      </w:r>
      <w:r w:rsidRPr="00FF7073">
        <w:rPr>
          <w:b w:val="0"/>
          <w:bCs w:val="0"/>
          <w:spacing w:val="22"/>
          <w:szCs w:val="24"/>
          <w:rtl/>
        </w:rPr>
        <w:t xml:space="preserve"> סתירה בין </w:t>
      </w:r>
      <w:r w:rsidR="003649EA" w:rsidRPr="00FF7073">
        <w:rPr>
          <w:rFonts w:hint="cs"/>
          <w:b w:val="0"/>
          <w:bCs w:val="0"/>
          <w:spacing w:val="22"/>
          <w:szCs w:val="24"/>
          <w:rtl/>
        </w:rPr>
        <w:t>המכרז</w:t>
      </w:r>
      <w:r w:rsidR="003649EA" w:rsidRPr="00FF7073">
        <w:rPr>
          <w:b w:val="0"/>
          <w:bCs w:val="0"/>
          <w:spacing w:val="22"/>
          <w:szCs w:val="24"/>
          <w:rtl/>
        </w:rPr>
        <w:t xml:space="preserve"> </w:t>
      </w:r>
      <w:r w:rsidRPr="00FF7073">
        <w:rPr>
          <w:b w:val="0"/>
          <w:bCs w:val="0"/>
          <w:spacing w:val="22"/>
          <w:szCs w:val="24"/>
          <w:rtl/>
        </w:rPr>
        <w:t xml:space="preserve">לבין הנחיות אחרות, גובר </w:t>
      </w:r>
      <w:r w:rsidR="003649EA" w:rsidRPr="00FF7073">
        <w:rPr>
          <w:rFonts w:hint="cs"/>
          <w:b w:val="0"/>
          <w:bCs w:val="0"/>
          <w:spacing w:val="22"/>
          <w:szCs w:val="24"/>
          <w:rtl/>
        </w:rPr>
        <w:t>המכרז.</w:t>
      </w:r>
    </w:p>
    <w:p w:rsidR="00A400FB" w:rsidRPr="00FF7073" w:rsidRDefault="00A400FB" w:rsidP="00A400FB">
      <w:pPr>
        <w:pStyle w:val="Normal1"/>
        <w:rPr>
          <w:rtl/>
        </w:rPr>
      </w:pPr>
    </w:p>
    <w:p w:rsidR="00313B4F" w:rsidRPr="00FF7073" w:rsidRDefault="00313B4F" w:rsidP="004C3497">
      <w:pPr>
        <w:pStyle w:val="3"/>
        <w:numPr>
          <w:ilvl w:val="1"/>
          <w:numId w:val="17"/>
        </w:numPr>
        <w:tabs>
          <w:tab w:val="left" w:pos="707"/>
          <w:tab w:val="left" w:pos="990"/>
        </w:tabs>
        <w:spacing w:line="360" w:lineRule="auto"/>
        <w:ind w:left="565" w:hanging="283"/>
        <w:jc w:val="left"/>
        <w:rPr>
          <w:spacing w:val="22"/>
          <w:rtl/>
        </w:rPr>
      </w:pPr>
      <w:r w:rsidRPr="00FF7073">
        <w:rPr>
          <w:spacing w:val="22"/>
          <w:rtl/>
        </w:rPr>
        <w:t>סיווג רכיבי המפרט</w:t>
      </w:r>
      <w:bookmarkEnd w:id="55"/>
      <w:bookmarkEnd w:id="56"/>
    </w:p>
    <w:p w:rsidR="00313B4F" w:rsidRPr="00FF7073" w:rsidRDefault="00E44122" w:rsidP="004C3497">
      <w:pPr>
        <w:pStyle w:val="3"/>
        <w:numPr>
          <w:ilvl w:val="2"/>
          <w:numId w:val="17"/>
        </w:numPr>
        <w:tabs>
          <w:tab w:val="left" w:pos="707"/>
          <w:tab w:val="left" w:pos="1557"/>
        </w:tabs>
        <w:spacing w:after="0" w:line="360" w:lineRule="auto"/>
        <w:jc w:val="left"/>
        <w:rPr>
          <w:spacing w:val="22"/>
          <w:rtl/>
        </w:rPr>
      </w:pPr>
      <w:r w:rsidRPr="00FF7073">
        <w:rPr>
          <w:rFonts w:hint="cs"/>
          <w:spacing w:val="22"/>
          <w:rtl/>
        </w:rPr>
        <w:t xml:space="preserve">   </w:t>
      </w:r>
      <w:r w:rsidR="00313B4F" w:rsidRPr="00FF7073">
        <w:rPr>
          <w:spacing w:val="22"/>
          <w:rtl/>
        </w:rPr>
        <w:t>השיטה</w:t>
      </w:r>
    </w:p>
    <w:p w:rsidR="00313B4F" w:rsidRPr="00FF7073" w:rsidRDefault="00313B4F" w:rsidP="00B43B5A">
      <w:pPr>
        <w:pStyle w:val="Normal2"/>
        <w:spacing w:after="120" w:line="360" w:lineRule="auto"/>
        <w:ind w:left="1225"/>
        <w:jc w:val="left"/>
        <w:rPr>
          <w:spacing w:val="22"/>
          <w:sz w:val="24"/>
          <w:rtl/>
        </w:rPr>
      </w:pPr>
      <w:r w:rsidRPr="00FF7073">
        <w:rPr>
          <w:spacing w:val="22"/>
          <w:sz w:val="24"/>
          <w:rtl/>
        </w:rPr>
        <w:t xml:space="preserve">רכיבי </w:t>
      </w:r>
      <w:r w:rsidRPr="00FF7073">
        <w:rPr>
          <w:spacing w:val="22"/>
          <w:rtl/>
          <w:lang w:eastAsia="en-US"/>
        </w:rPr>
        <w:t>המפרט</w:t>
      </w:r>
      <w:r w:rsidRPr="00FF7073">
        <w:rPr>
          <w:spacing w:val="22"/>
          <w:sz w:val="24"/>
          <w:rtl/>
        </w:rPr>
        <w:t xml:space="preserve"> מסווגים לפי הסימון הבא:</w:t>
      </w:r>
    </w:p>
    <w:tbl>
      <w:tblPr>
        <w:bidiVisual/>
        <w:tblW w:w="9564" w:type="dxa"/>
        <w:tblInd w:w="531" w:type="dxa"/>
        <w:tblLayout w:type="fixed"/>
        <w:tblLook w:val="0000" w:firstRow="0" w:lastRow="0" w:firstColumn="0" w:lastColumn="0" w:noHBand="0" w:noVBand="0"/>
      </w:tblPr>
      <w:tblGrid>
        <w:gridCol w:w="470"/>
        <w:gridCol w:w="2365"/>
        <w:gridCol w:w="6096"/>
        <w:gridCol w:w="404"/>
        <w:gridCol w:w="229"/>
      </w:tblGrid>
      <w:tr w:rsidR="00313B4F" w:rsidRPr="00FF7073" w:rsidTr="00D440E5">
        <w:trPr>
          <w:gridBefore w:val="1"/>
          <w:gridAfter w:val="1"/>
          <w:wBefore w:w="470" w:type="dxa"/>
          <w:wAfter w:w="229" w:type="dxa"/>
        </w:trPr>
        <w:tc>
          <w:tcPr>
            <w:tcW w:w="2365" w:type="dxa"/>
          </w:tcPr>
          <w:p w:rsidR="00313B4F" w:rsidRPr="00FF7073" w:rsidRDefault="00313B4F" w:rsidP="00B43B5A">
            <w:pPr>
              <w:pStyle w:val="DataItemB"/>
              <w:spacing w:after="120" w:line="360" w:lineRule="auto"/>
              <w:rPr>
                <w:spacing w:val="22"/>
              </w:rPr>
            </w:pPr>
            <w:r w:rsidRPr="00FF7073">
              <w:rPr>
                <w:spacing w:val="22"/>
              </w:rPr>
              <w:t>I (Information)</w:t>
            </w:r>
          </w:p>
        </w:tc>
        <w:tc>
          <w:tcPr>
            <w:tcW w:w="6500" w:type="dxa"/>
            <w:gridSpan w:val="2"/>
          </w:tcPr>
          <w:p w:rsidR="00313B4F" w:rsidRPr="00FF7073" w:rsidRDefault="00313B4F" w:rsidP="00CA1D14">
            <w:pPr>
              <w:pStyle w:val="DataItem"/>
              <w:spacing w:after="120" w:line="360" w:lineRule="auto"/>
              <w:rPr>
                <w:spacing w:val="22"/>
                <w:rtl/>
              </w:rPr>
            </w:pPr>
            <w:r w:rsidRPr="00FF7073">
              <w:rPr>
                <w:spacing w:val="22"/>
                <w:rtl/>
                <w:lang w:eastAsia="en-US"/>
              </w:rPr>
              <w:t>רכיב לידיעה בלבד. יש לענות עליו: "קראנו והבנו, מקובל על</w:t>
            </w:r>
            <w:r w:rsidR="00C30E12" w:rsidRPr="00FF7073">
              <w:rPr>
                <w:spacing w:val="22"/>
                <w:rtl/>
                <w:lang w:eastAsia="en-US"/>
              </w:rPr>
              <w:t>ינו". אם יש הערות או הסתייגויות</w:t>
            </w:r>
            <w:r w:rsidRPr="00FF7073">
              <w:rPr>
                <w:spacing w:val="22"/>
                <w:rtl/>
                <w:lang w:eastAsia="en-US"/>
              </w:rPr>
              <w:t xml:space="preserve"> חובה לציי</w:t>
            </w:r>
            <w:r w:rsidR="00C30E12" w:rsidRPr="00FF7073">
              <w:rPr>
                <w:rFonts w:hint="cs"/>
                <w:spacing w:val="22"/>
                <w:rtl/>
                <w:lang w:eastAsia="en-US"/>
              </w:rPr>
              <w:t>ן אותן.</w:t>
            </w:r>
          </w:p>
        </w:tc>
      </w:tr>
      <w:tr w:rsidR="00313B4F" w:rsidRPr="00FF7073" w:rsidTr="00D440E5">
        <w:trPr>
          <w:gridBefore w:val="1"/>
          <w:wBefore w:w="470" w:type="dxa"/>
        </w:trPr>
        <w:tc>
          <w:tcPr>
            <w:tcW w:w="2365" w:type="dxa"/>
          </w:tcPr>
          <w:p w:rsidR="00313B4F" w:rsidRPr="00FF7073" w:rsidRDefault="00313B4F" w:rsidP="00B43B5A">
            <w:pPr>
              <w:pStyle w:val="DataItemB"/>
              <w:spacing w:after="120" w:line="360" w:lineRule="auto"/>
              <w:rPr>
                <w:spacing w:val="22"/>
              </w:rPr>
            </w:pPr>
            <w:r w:rsidRPr="00FF7073">
              <w:rPr>
                <w:spacing w:val="22"/>
              </w:rPr>
              <w:t>G (General)</w:t>
            </w:r>
          </w:p>
        </w:tc>
        <w:tc>
          <w:tcPr>
            <w:tcW w:w="6729" w:type="dxa"/>
            <w:gridSpan w:val="3"/>
          </w:tcPr>
          <w:p w:rsidR="00313B4F" w:rsidRPr="00FF7073" w:rsidRDefault="00313B4F" w:rsidP="00B43B5A">
            <w:pPr>
              <w:pStyle w:val="DataItem"/>
              <w:spacing w:after="120" w:line="360" w:lineRule="auto"/>
              <w:rPr>
                <w:spacing w:val="22"/>
                <w:rtl/>
              </w:rPr>
            </w:pPr>
            <w:r w:rsidRPr="00FF7073">
              <w:rPr>
                <w:spacing w:val="22"/>
                <w:rtl/>
                <w:lang w:eastAsia="en-US"/>
              </w:rPr>
              <w:t xml:space="preserve">רכיב הדורש תשובה כללית ובפורמט יחסית חופשי. בד"כ זהו סעיף "פתוח" בו ניתן להוסיף הצעות ופתרונות יצירתיים, כמוסבר בסעיף </w:t>
            </w:r>
            <w:r w:rsidR="00510F22" w:rsidRPr="00FF7073">
              <w:rPr>
                <w:spacing w:val="22"/>
                <w:highlight w:val="yellow"/>
                <w:rtl/>
                <w:lang w:eastAsia="en-US"/>
              </w:rPr>
              <w:fldChar w:fldCharType="begin"/>
            </w:r>
            <w:r w:rsidR="00510F22" w:rsidRPr="00FF7073">
              <w:rPr>
                <w:spacing w:val="22"/>
                <w:rtl/>
                <w:lang w:eastAsia="en-US"/>
              </w:rPr>
              <w:instrText xml:space="preserve"> </w:instrText>
            </w:r>
            <w:r w:rsidR="00510F22" w:rsidRPr="00FF7073">
              <w:rPr>
                <w:spacing w:val="22"/>
                <w:lang w:eastAsia="en-US"/>
              </w:rPr>
              <w:instrText>REF</w:instrText>
            </w:r>
            <w:r w:rsidR="00510F22" w:rsidRPr="00FF7073">
              <w:rPr>
                <w:spacing w:val="22"/>
                <w:rtl/>
                <w:lang w:eastAsia="en-US"/>
              </w:rPr>
              <w:instrText xml:space="preserve"> _</w:instrText>
            </w:r>
            <w:r w:rsidR="00510F22" w:rsidRPr="00FF7073">
              <w:rPr>
                <w:spacing w:val="22"/>
                <w:lang w:eastAsia="en-US"/>
              </w:rPr>
              <w:instrText>Ref314582947 \r \h</w:instrText>
            </w:r>
            <w:r w:rsidR="00510F22" w:rsidRPr="00FF7073">
              <w:rPr>
                <w:spacing w:val="22"/>
                <w:rtl/>
                <w:lang w:eastAsia="en-US"/>
              </w:rPr>
              <w:instrText xml:space="preserve"> </w:instrText>
            </w:r>
            <w:r w:rsidR="00370B1E" w:rsidRPr="00FF7073">
              <w:rPr>
                <w:spacing w:val="22"/>
                <w:highlight w:val="yellow"/>
                <w:rtl/>
                <w:lang w:eastAsia="en-US"/>
              </w:rPr>
              <w:instrText xml:space="preserve"> \* </w:instrText>
            </w:r>
            <w:r w:rsidR="00370B1E" w:rsidRPr="00FF7073">
              <w:rPr>
                <w:spacing w:val="22"/>
                <w:highlight w:val="yellow"/>
                <w:lang w:eastAsia="en-US"/>
              </w:rPr>
              <w:instrText>MERGEFORMAT</w:instrText>
            </w:r>
            <w:r w:rsidR="00370B1E" w:rsidRPr="00FF7073">
              <w:rPr>
                <w:spacing w:val="22"/>
                <w:highlight w:val="yellow"/>
                <w:rtl/>
                <w:lang w:eastAsia="en-US"/>
              </w:rPr>
              <w:instrText xml:space="preserve"> </w:instrText>
            </w:r>
            <w:r w:rsidR="00510F22" w:rsidRPr="00FF7073">
              <w:rPr>
                <w:spacing w:val="22"/>
                <w:highlight w:val="yellow"/>
                <w:rtl/>
                <w:lang w:eastAsia="en-US"/>
              </w:rPr>
            </w:r>
            <w:r w:rsidR="00510F22" w:rsidRPr="00FF7073">
              <w:rPr>
                <w:spacing w:val="22"/>
                <w:highlight w:val="yellow"/>
                <w:rtl/>
                <w:lang w:eastAsia="en-US"/>
              </w:rPr>
              <w:fldChar w:fldCharType="separate"/>
            </w:r>
            <w:r w:rsidR="00623323">
              <w:rPr>
                <w:spacing w:val="22"/>
                <w:cs/>
                <w:lang w:eastAsia="en-US"/>
              </w:rPr>
              <w:t>‎</w:t>
            </w:r>
            <w:r w:rsidR="00623323">
              <w:rPr>
                <w:spacing w:val="22"/>
                <w:lang w:eastAsia="en-US"/>
              </w:rPr>
              <w:t>0.10</w:t>
            </w:r>
            <w:r w:rsidR="00510F22" w:rsidRPr="00FF7073">
              <w:rPr>
                <w:spacing w:val="22"/>
                <w:highlight w:val="yellow"/>
                <w:rtl/>
                <w:lang w:eastAsia="en-US"/>
              </w:rPr>
              <w:fldChar w:fldCharType="end"/>
            </w:r>
            <w:r w:rsidR="00510F22" w:rsidRPr="00FF7073">
              <w:rPr>
                <w:rFonts w:hint="cs"/>
                <w:spacing w:val="22"/>
                <w:rtl/>
                <w:lang w:eastAsia="en-US"/>
              </w:rPr>
              <w:t xml:space="preserve"> </w:t>
            </w:r>
            <w:r w:rsidRPr="00FF7073">
              <w:rPr>
                <w:spacing w:val="22"/>
                <w:rtl/>
                <w:lang w:eastAsia="en-US"/>
              </w:rPr>
              <w:t>להלן, ובלבד שבסופו של דבר יינתן מענה ברור לדרישה, יודגשו התכונות העיקריות ויהיה ברור מה בדיוק מוצע, מה כבר קיים ומה מובטח \ מוצע שיהיה.</w:t>
            </w:r>
          </w:p>
        </w:tc>
      </w:tr>
      <w:tr w:rsidR="00313B4F" w:rsidRPr="00FF7073" w:rsidTr="00D440E5">
        <w:trPr>
          <w:gridAfter w:val="2"/>
          <w:wAfter w:w="633" w:type="dxa"/>
        </w:trPr>
        <w:tc>
          <w:tcPr>
            <w:tcW w:w="2835" w:type="dxa"/>
            <w:gridSpan w:val="2"/>
          </w:tcPr>
          <w:p w:rsidR="00313B4F" w:rsidRPr="00FF7073" w:rsidRDefault="00313B4F" w:rsidP="002E5BBE">
            <w:pPr>
              <w:pStyle w:val="DataItemB"/>
              <w:spacing w:after="120" w:line="360" w:lineRule="auto"/>
              <w:jc w:val="center"/>
              <w:rPr>
                <w:spacing w:val="22"/>
                <w:rtl/>
              </w:rPr>
            </w:pPr>
            <w:r w:rsidRPr="00FF7073">
              <w:rPr>
                <w:spacing w:val="22"/>
              </w:rPr>
              <w:t>S (Specific)</w:t>
            </w:r>
          </w:p>
        </w:tc>
        <w:tc>
          <w:tcPr>
            <w:tcW w:w="6096" w:type="dxa"/>
          </w:tcPr>
          <w:p w:rsidR="00313B4F" w:rsidRPr="00FF7073" w:rsidRDefault="00313B4F" w:rsidP="00B43B5A">
            <w:pPr>
              <w:pStyle w:val="DataItem"/>
              <w:spacing w:after="120" w:line="360" w:lineRule="auto"/>
              <w:rPr>
                <w:spacing w:val="22"/>
                <w:rtl/>
              </w:rPr>
            </w:pPr>
            <w:r w:rsidRPr="00FF7073">
              <w:rPr>
                <w:spacing w:val="22"/>
                <w:rtl/>
                <w:lang w:eastAsia="en-US"/>
              </w:rPr>
              <w:t xml:space="preserve">רכיב הדורש תשובה מפורטת ומדויקת, בפורמט מדויק שנדרש במפרט: מילוי טבלה, צירוף אישורים וכו'. בד"כ </w:t>
            </w:r>
            <w:r w:rsidRPr="00FF7073">
              <w:rPr>
                <w:spacing w:val="22"/>
                <w:rtl/>
                <w:lang w:eastAsia="en-US"/>
              </w:rPr>
              <w:lastRenderedPageBreak/>
              <w:t xml:space="preserve">זהו סעיף "סגור". ניתן להוסיף מידע מעבר לנדרש בכפוף להנחיות שבסיווג </w:t>
            </w:r>
            <w:r w:rsidRPr="00FF7073">
              <w:rPr>
                <w:spacing w:val="22"/>
                <w:szCs w:val="22"/>
                <w:lang w:eastAsia="en-US"/>
              </w:rPr>
              <w:t>G</w:t>
            </w:r>
            <w:r w:rsidRPr="00FF7073">
              <w:rPr>
                <w:spacing w:val="22"/>
                <w:rtl/>
                <w:lang w:eastAsia="en-US"/>
              </w:rPr>
              <w:t>. אם המידע רב, יש להוסיפו כנספח בסימון המתאים.</w:t>
            </w:r>
          </w:p>
        </w:tc>
      </w:tr>
      <w:tr w:rsidR="00313B4F" w:rsidRPr="00FF7073" w:rsidTr="00D440E5">
        <w:trPr>
          <w:gridAfter w:val="2"/>
          <w:wAfter w:w="633" w:type="dxa"/>
        </w:trPr>
        <w:tc>
          <w:tcPr>
            <w:tcW w:w="2835" w:type="dxa"/>
            <w:gridSpan w:val="2"/>
          </w:tcPr>
          <w:p w:rsidR="00313B4F" w:rsidRPr="00FF7073" w:rsidRDefault="00313B4F" w:rsidP="00B43B5A">
            <w:pPr>
              <w:pStyle w:val="DataItemB"/>
              <w:spacing w:after="120" w:line="360" w:lineRule="auto"/>
              <w:ind w:left="720"/>
              <w:rPr>
                <w:spacing w:val="22"/>
                <w:rtl/>
              </w:rPr>
            </w:pPr>
            <w:r w:rsidRPr="00FF7073">
              <w:rPr>
                <w:spacing w:val="22"/>
              </w:rPr>
              <w:lastRenderedPageBreak/>
              <w:t>M (Mandatory)</w:t>
            </w:r>
          </w:p>
        </w:tc>
        <w:tc>
          <w:tcPr>
            <w:tcW w:w="6096" w:type="dxa"/>
          </w:tcPr>
          <w:p w:rsidR="00313B4F" w:rsidRPr="00FF7073" w:rsidRDefault="00313B4F" w:rsidP="00B43B5A">
            <w:pPr>
              <w:pStyle w:val="DataItem"/>
              <w:spacing w:after="120" w:line="360" w:lineRule="auto"/>
              <w:rPr>
                <w:spacing w:val="22"/>
                <w:rtl/>
              </w:rPr>
            </w:pPr>
            <w:r w:rsidRPr="00FF7073">
              <w:rPr>
                <w:spacing w:val="22"/>
                <w:rtl/>
                <w:lang w:eastAsia="en-US"/>
              </w:rPr>
              <w:t xml:space="preserve">רכיב סף </w:t>
            </w:r>
            <w:r w:rsidRPr="00FF7073">
              <w:rPr>
                <w:spacing w:val="22"/>
                <w:szCs w:val="22"/>
                <w:rtl/>
                <w:lang w:eastAsia="en-US"/>
              </w:rPr>
              <w:t>(</w:t>
            </w:r>
            <w:r w:rsidRPr="00FF7073">
              <w:rPr>
                <w:spacing w:val="22"/>
                <w:szCs w:val="22"/>
                <w:lang w:eastAsia="en-US"/>
              </w:rPr>
              <w:t>Go/NoGo</w:t>
            </w:r>
            <w:r w:rsidRPr="00FF7073">
              <w:rPr>
                <w:spacing w:val="22"/>
                <w:szCs w:val="22"/>
                <w:rtl/>
                <w:lang w:eastAsia="en-US"/>
              </w:rPr>
              <w:t>)</w:t>
            </w:r>
            <w:r w:rsidRPr="00FF7073">
              <w:rPr>
                <w:spacing w:val="22"/>
                <w:rtl/>
                <w:lang w:eastAsia="en-US"/>
              </w:rPr>
              <w:t xml:space="preserve">, נקרא גם סעיף חובה </w:t>
            </w:r>
            <w:r w:rsidRPr="00FF7073">
              <w:rPr>
                <w:spacing w:val="22"/>
                <w:szCs w:val="22"/>
                <w:rtl/>
                <w:lang w:eastAsia="en-US"/>
              </w:rPr>
              <w:t>(</w:t>
            </w:r>
            <w:r w:rsidRPr="00FF7073">
              <w:rPr>
                <w:spacing w:val="22"/>
                <w:szCs w:val="22"/>
                <w:lang w:eastAsia="en-US"/>
              </w:rPr>
              <w:t>Mandatory</w:t>
            </w:r>
            <w:r w:rsidRPr="00FF7073">
              <w:rPr>
                <w:spacing w:val="22"/>
                <w:szCs w:val="22"/>
                <w:rtl/>
                <w:lang w:eastAsia="en-US"/>
              </w:rPr>
              <w:t>)</w:t>
            </w:r>
            <w:r w:rsidR="009F2E72" w:rsidRPr="00FF7073">
              <w:rPr>
                <w:spacing w:val="22"/>
                <w:rtl/>
                <w:lang w:eastAsia="en-US"/>
              </w:rPr>
              <w:t>. (ה"חובה" היא בתוכן הסעיף</w:t>
            </w:r>
            <w:r w:rsidRPr="00FF7073">
              <w:rPr>
                <w:spacing w:val="22"/>
                <w:rtl/>
                <w:lang w:eastAsia="en-US"/>
              </w:rPr>
              <w:t xml:space="preserve"> </w:t>
            </w:r>
            <w:r w:rsidR="009F2E72" w:rsidRPr="00FF7073">
              <w:rPr>
                <w:rFonts w:hint="cs"/>
                <w:spacing w:val="22"/>
                <w:rtl/>
                <w:lang w:eastAsia="en-US"/>
              </w:rPr>
              <w:t>ו</w:t>
            </w:r>
            <w:r w:rsidRPr="00FF7073">
              <w:rPr>
                <w:spacing w:val="22"/>
                <w:rtl/>
                <w:lang w:eastAsia="en-US"/>
              </w:rPr>
              <w:t xml:space="preserve">לא בעצם הצורך לענות. הצורך לענות חל על כל סעיפי המפרט כמוסבר בסעיף </w:t>
            </w:r>
            <w:r w:rsidR="00510F22" w:rsidRPr="00FF7073">
              <w:rPr>
                <w:spacing w:val="22"/>
                <w:rtl/>
                <w:lang w:eastAsia="en-US"/>
              </w:rPr>
              <w:t xml:space="preserve"> </w:t>
            </w:r>
            <w:r w:rsidR="00510F22" w:rsidRPr="00FF7073">
              <w:rPr>
                <w:spacing w:val="22"/>
                <w:highlight w:val="yellow"/>
                <w:rtl/>
                <w:lang w:eastAsia="en-US"/>
              </w:rPr>
              <w:fldChar w:fldCharType="begin"/>
            </w:r>
            <w:r w:rsidR="00510F22" w:rsidRPr="00FF7073">
              <w:rPr>
                <w:spacing w:val="22"/>
                <w:rtl/>
                <w:lang w:eastAsia="en-US"/>
              </w:rPr>
              <w:instrText xml:space="preserve"> </w:instrText>
            </w:r>
            <w:r w:rsidR="00510F22" w:rsidRPr="00FF7073">
              <w:rPr>
                <w:spacing w:val="22"/>
                <w:lang w:eastAsia="en-US"/>
              </w:rPr>
              <w:instrText>REF</w:instrText>
            </w:r>
            <w:r w:rsidR="00510F22" w:rsidRPr="00FF7073">
              <w:rPr>
                <w:spacing w:val="22"/>
                <w:rtl/>
                <w:lang w:eastAsia="en-US"/>
              </w:rPr>
              <w:instrText xml:space="preserve"> _</w:instrText>
            </w:r>
            <w:r w:rsidR="00510F22" w:rsidRPr="00FF7073">
              <w:rPr>
                <w:spacing w:val="22"/>
                <w:lang w:eastAsia="en-US"/>
              </w:rPr>
              <w:instrText>Ref314582947 \r \h</w:instrText>
            </w:r>
            <w:r w:rsidR="00510F22" w:rsidRPr="00FF7073">
              <w:rPr>
                <w:spacing w:val="22"/>
                <w:rtl/>
                <w:lang w:eastAsia="en-US"/>
              </w:rPr>
              <w:instrText xml:space="preserve"> </w:instrText>
            </w:r>
            <w:r w:rsidR="00370B1E" w:rsidRPr="00FF7073">
              <w:rPr>
                <w:spacing w:val="22"/>
                <w:highlight w:val="yellow"/>
                <w:rtl/>
                <w:lang w:eastAsia="en-US"/>
              </w:rPr>
              <w:instrText xml:space="preserve"> \* </w:instrText>
            </w:r>
            <w:r w:rsidR="00370B1E" w:rsidRPr="00FF7073">
              <w:rPr>
                <w:spacing w:val="22"/>
                <w:highlight w:val="yellow"/>
                <w:lang w:eastAsia="en-US"/>
              </w:rPr>
              <w:instrText>MERGEFORMAT</w:instrText>
            </w:r>
            <w:r w:rsidR="00370B1E" w:rsidRPr="00FF7073">
              <w:rPr>
                <w:spacing w:val="22"/>
                <w:highlight w:val="yellow"/>
                <w:rtl/>
                <w:lang w:eastAsia="en-US"/>
              </w:rPr>
              <w:instrText xml:space="preserve"> </w:instrText>
            </w:r>
            <w:r w:rsidR="00510F22" w:rsidRPr="00FF7073">
              <w:rPr>
                <w:spacing w:val="22"/>
                <w:highlight w:val="yellow"/>
                <w:rtl/>
                <w:lang w:eastAsia="en-US"/>
              </w:rPr>
            </w:r>
            <w:r w:rsidR="00510F22" w:rsidRPr="00FF7073">
              <w:rPr>
                <w:spacing w:val="22"/>
                <w:highlight w:val="yellow"/>
                <w:rtl/>
                <w:lang w:eastAsia="en-US"/>
              </w:rPr>
              <w:fldChar w:fldCharType="separate"/>
            </w:r>
            <w:r w:rsidR="00623323">
              <w:rPr>
                <w:spacing w:val="22"/>
                <w:cs/>
                <w:lang w:eastAsia="en-US"/>
              </w:rPr>
              <w:t>‎</w:t>
            </w:r>
            <w:r w:rsidR="00623323">
              <w:rPr>
                <w:spacing w:val="22"/>
                <w:lang w:eastAsia="en-US"/>
              </w:rPr>
              <w:t>0.10</w:t>
            </w:r>
            <w:r w:rsidR="00510F22" w:rsidRPr="00FF7073">
              <w:rPr>
                <w:spacing w:val="22"/>
                <w:highlight w:val="yellow"/>
                <w:rtl/>
                <w:lang w:eastAsia="en-US"/>
              </w:rPr>
              <w:fldChar w:fldCharType="end"/>
            </w:r>
            <w:r w:rsidR="00510F22" w:rsidRPr="00FF7073">
              <w:rPr>
                <w:rFonts w:hint="cs"/>
                <w:spacing w:val="22"/>
                <w:rtl/>
                <w:lang w:eastAsia="en-US"/>
              </w:rPr>
              <w:t xml:space="preserve"> </w:t>
            </w:r>
            <w:r w:rsidRPr="00FF7073">
              <w:rPr>
                <w:spacing w:val="22"/>
                <w:rtl/>
                <w:lang w:eastAsia="en-US"/>
              </w:rPr>
              <w:t xml:space="preserve"> להלן). תשובת </w:t>
            </w:r>
            <w:r w:rsidR="00F7523D" w:rsidRPr="00FF7073">
              <w:rPr>
                <w:rFonts w:hint="cs"/>
                <w:spacing w:val="22"/>
                <w:rtl/>
                <w:lang w:eastAsia="en-US"/>
              </w:rPr>
              <w:t>המציע</w:t>
            </w:r>
            <w:r w:rsidRPr="00FF7073">
              <w:rPr>
                <w:spacing w:val="22"/>
                <w:rtl/>
                <w:lang w:eastAsia="en-US"/>
              </w:rPr>
              <w:t xml:space="preserve"> תהיה מסוג</w:t>
            </w:r>
            <w:r w:rsidRPr="00FF7073">
              <w:rPr>
                <w:spacing w:val="22"/>
                <w:szCs w:val="22"/>
                <w:rtl/>
                <w:lang w:eastAsia="en-US"/>
              </w:rPr>
              <w:t xml:space="preserve"> </w:t>
            </w:r>
            <w:r w:rsidRPr="00FF7073">
              <w:rPr>
                <w:spacing w:val="22"/>
                <w:rtl/>
                <w:lang w:eastAsia="en-US"/>
              </w:rPr>
              <w:t>"קראנו והבנו - מקובל עלינו, הצעתנו עונה על דרישות סעיף זה", או תשובה</w:t>
            </w:r>
            <w:r w:rsidRPr="00FF7073">
              <w:rPr>
                <w:spacing w:val="22"/>
                <w:szCs w:val="22"/>
                <w:rtl/>
                <w:lang w:eastAsia="en-US"/>
              </w:rPr>
              <w:t xml:space="preserve"> </w:t>
            </w:r>
            <w:r w:rsidRPr="00FF7073">
              <w:rPr>
                <w:spacing w:val="22"/>
                <w:rtl/>
                <w:lang w:eastAsia="en-US"/>
              </w:rPr>
              <w:t xml:space="preserve">עניינית ומלאה בדומה לסיווג </w:t>
            </w:r>
            <w:r w:rsidRPr="00FF7073">
              <w:rPr>
                <w:spacing w:val="22"/>
                <w:szCs w:val="22"/>
                <w:lang w:eastAsia="en-US"/>
              </w:rPr>
              <w:t>S</w:t>
            </w:r>
            <w:r w:rsidRPr="00FF7073">
              <w:rPr>
                <w:spacing w:val="22"/>
                <w:rtl/>
                <w:lang w:eastAsia="en-US"/>
              </w:rPr>
              <w:t xml:space="preserve">, או קיום דרישה (המצאת אישור למשל) או התחייבות לקיום דרישה. </w:t>
            </w:r>
            <w:r w:rsidR="00D440E5" w:rsidRPr="00FF7073">
              <w:rPr>
                <w:rFonts w:hint="cs"/>
                <w:spacing w:val="22"/>
                <w:rtl/>
                <w:lang w:eastAsia="en-US"/>
              </w:rPr>
              <w:br/>
            </w:r>
            <w:r w:rsidRPr="00FF7073">
              <w:rPr>
                <w:spacing w:val="22"/>
                <w:rtl/>
                <w:lang w:eastAsia="en-US"/>
              </w:rPr>
              <w:t>הכל בהתאם לעניינו ותוכנו של הסעיף. חוסר תשובה,</w:t>
            </w:r>
            <w:r w:rsidRPr="00FF7073">
              <w:rPr>
                <w:spacing w:val="22"/>
                <w:szCs w:val="22"/>
                <w:rtl/>
                <w:lang w:eastAsia="en-US"/>
              </w:rPr>
              <w:t xml:space="preserve"> </w:t>
            </w:r>
            <w:r w:rsidRPr="00FF7073">
              <w:rPr>
                <w:spacing w:val="22"/>
                <w:rtl/>
                <w:lang w:eastAsia="en-US"/>
              </w:rPr>
              <w:t>תשובה שאיננה עונה לדרישה, חוסר מענה לדרישה, או תשובה לא ברורה ולא חד</w:t>
            </w:r>
            <w:r w:rsidRPr="00FF7073">
              <w:rPr>
                <w:spacing w:val="22"/>
                <w:szCs w:val="22"/>
                <w:rtl/>
                <w:lang w:eastAsia="en-US"/>
              </w:rPr>
              <w:t xml:space="preserve"> </w:t>
            </w:r>
            <w:r w:rsidRPr="00FF7073">
              <w:rPr>
                <w:spacing w:val="22"/>
                <w:rtl/>
                <w:lang w:eastAsia="en-US"/>
              </w:rPr>
              <w:t>משמעית, בסעיף</w:t>
            </w:r>
            <w:r w:rsidRPr="00FF7073">
              <w:rPr>
                <w:rFonts w:hint="cs"/>
                <w:spacing w:val="22"/>
                <w:rtl/>
                <w:lang w:eastAsia="en-US"/>
              </w:rPr>
              <w:t xml:space="preserve"> מסוג</w:t>
            </w:r>
            <w:r w:rsidRPr="00FF7073">
              <w:rPr>
                <w:spacing w:val="22"/>
                <w:rtl/>
                <w:lang w:eastAsia="en-US"/>
              </w:rPr>
              <w:t xml:space="preserve"> זה, תפסול את ההצעה על הסף.</w:t>
            </w:r>
          </w:p>
        </w:tc>
      </w:tr>
    </w:tbl>
    <w:p w:rsidR="00313B4F" w:rsidRPr="00FF7073" w:rsidRDefault="00313B4F" w:rsidP="00B43B5A">
      <w:pPr>
        <w:pStyle w:val="Normal2"/>
        <w:spacing w:before="0" w:after="120" w:line="360" w:lineRule="auto"/>
        <w:ind w:left="1225"/>
        <w:jc w:val="left"/>
        <w:rPr>
          <w:spacing w:val="22"/>
          <w:rtl/>
          <w:lang w:eastAsia="en-US"/>
        </w:rPr>
      </w:pPr>
      <w:r w:rsidRPr="00FF7073">
        <w:rPr>
          <w:spacing w:val="22"/>
          <w:rtl/>
          <w:lang w:eastAsia="en-US"/>
        </w:rPr>
        <w:t xml:space="preserve">סיווג רכיב אב תקף לכל הבנים, אלא אם צוין ברכיב הבן אחרת. </w:t>
      </w:r>
      <w:r w:rsidR="00D440E5" w:rsidRPr="00FF7073">
        <w:rPr>
          <w:rFonts w:hint="cs"/>
          <w:spacing w:val="22"/>
          <w:rtl/>
          <w:lang w:eastAsia="en-US"/>
        </w:rPr>
        <w:t>כלומר:</w:t>
      </w:r>
      <w:r w:rsidRPr="00FF7073">
        <w:rPr>
          <w:spacing w:val="22"/>
          <w:rtl/>
          <w:lang w:eastAsia="en-US"/>
        </w:rPr>
        <w:t xml:space="preserve"> רכיב </w:t>
      </w:r>
      <w:r w:rsidRPr="00FF7073">
        <w:rPr>
          <w:spacing w:val="22"/>
          <w:sz w:val="24"/>
          <w:rtl/>
        </w:rPr>
        <w:t>שמסומן</w:t>
      </w:r>
      <w:r w:rsidRPr="00FF7073">
        <w:rPr>
          <w:spacing w:val="22"/>
          <w:rtl/>
          <w:lang w:eastAsia="en-US"/>
        </w:rPr>
        <w:t xml:space="preserve"> לידו סיווג - זה הסיווג המחייב. רכיב שאין לידו סימון - יש לקחת את סיווג רכיב האב שלו.</w:t>
      </w:r>
    </w:p>
    <w:p w:rsidR="00313B4F" w:rsidRPr="00FF7073" w:rsidRDefault="00313B4F" w:rsidP="00B43B5A">
      <w:pPr>
        <w:pStyle w:val="Normal2"/>
        <w:spacing w:after="120" w:line="360" w:lineRule="auto"/>
        <w:ind w:left="1224" w:right="-284"/>
        <w:jc w:val="left"/>
        <w:rPr>
          <w:spacing w:val="22"/>
          <w:rtl/>
          <w:lang w:eastAsia="en-US"/>
        </w:rPr>
      </w:pPr>
      <w:r w:rsidRPr="00FF7073">
        <w:rPr>
          <w:spacing w:val="22"/>
          <w:rtl/>
          <w:lang w:eastAsia="en-US"/>
        </w:rPr>
        <w:t xml:space="preserve">מעבר לכל סיווג יש לשים לב להנחיות שבגוף </w:t>
      </w:r>
      <w:r w:rsidR="007272ED" w:rsidRPr="00FF7073">
        <w:rPr>
          <w:rFonts w:hint="cs"/>
          <w:spacing w:val="22"/>
          <w:rtl/>
          <w:lang w:eastAsia="en-US"/>
        </w:rPr>
        <w:t>ה</w:t>
      </w:r>
      <w:r w:rsidRPr="00FF7073">
        <w:rPr>
          <w:spacing w:val="22"/>
          <w:rtl/>
          <w:lang w:eastAsia="en-US"/>
        </w:rPr>
        <w:t>סעיף ולדרישות המנוסחות שם.</w:t>
      </w:r>
    </w:p>
    <w:p w:rsidR="00313B4F" w:rsidRPr="00FF7073" w:rsidRDefault="00313B4F" w:rsidP="004C3497">
      <w:pPr>
        <w:pStyle w:val="3"/>
        <w:numPr>
          <w:ilvl w:val="2"/>
          <w:numId w:val="17"/>
        </w:numPr>
        <w:tabs>
          <w:tab w:val="left" w:pos="707"/>
          <w:tab w:val="left" w:pos="1557"/>
        </w:tabs>
        <w:spacing w:after="0" w:line="360" w:lineRule="auto"/>
        <w:jc w:val="left"/>
        <w:rPr>
          <w:spacing w:val="22"/>
          <w:rtl/>
        </w:rPr>
      </w:pPr>
      <w:r w:rsidRPr="00FF7073">
        <w:rPr>
          <w:spacing w:val="22"/>
          <w:rtl/>
        </w:rPr>
        <w:t>סיווג סעיפי פרק המנהלה</w:t>
      </w:r>
    </w:p>
    <w:p w:rsidR="00313B4F" w:rsidRDefault="00313B4F" w:rsidP="00B43B5A">
      <w:pPr>
        <w:pStyle w:val="Normal2"/>
        <w:spacing w:after="120" w:line="360" w:lineRule="auto"/>
        <w:ind w:left="1225"/>
        <w:jc w:val="left"/>
        <w:rPr>
          <w:spacing w:val="22"/>
          <w:rtl/>
          <w:lang w:eastAsia="en-US"/>
        </w:rPr>
      </w:pPr>
      <w:r w:rsidRPr="00FF7073">
        <w:rPr>
          <w:spacing w:val="22"/>
          <w:rtl/>
          <w:lang w:eastAsia="en-US"/>
        </w:rPr>
        <w:t>סעיפי המנהלה (פרק זה) מסוו</w:t>
      </w:r>
      <w:r w:rsidRPr="00FF7073">
        <w:rPr>
          <w:spacing w:val="22"/>
          <w:sz w:val="24"/>
          <w:rtl/>
        </w:rPr>
        <w:t xml:space="preserve">גים כולם </w:t>
      </w:r>
      <w:r w:rsidRPr="00FF7073">
        <w:rPr>
          <w:spacing w:val="22"/>
          <w:sz w:val="24"/>
        </w:rPr>
        <w:t>M</w:t>
      </w:r>
      <w:r w:rsidRPr="00FF7073">
        <w:rPr>
          <w:spacing w:val="22"/>
          <w:sz w:val="24"/>
          <w:rtl/>
        </w:rPr>
        <w:t xml:space="preserve"> ויש לענות במדויק על כולם. נוסח התשובה יהיה</w:t>
      </w:r>
      <w:r w:rsidRPr="00FF7073">
        <w:rPr>
          <w:rFonts w:hint="cs"/>
          <w:spacing w:val="22"/>
          <w:sz w:val="24"/>
          <w:rtl/>
        </w:rPr>
        <w:t>:</w:t>
      </w:r>
      <w:r w:rsidRPr="00FF7073">
        <w:rPr>
          <w:spacing w:val="22"/>
          <w:sz w:val="24"/>
          <w:rtl/>
        </w:rPr>
        <w:t xml:space="preserve"> "קראנו והבנו - </w:t>
      </w:r>
      <w:r w:rsidRPr="00FF7073">
        <w:rPr>
          <w:spacing w:val="22"/>
          <w:rtl/>
          <w:lang w:eastAsia="en-US"/>
        </w:rPr>
        <w:t>מקובל</w:t>
      </w:r>
      <w:r w:rsidRPr="00FF7073">
        <w:rPr>
          <w:spacing w:val="22"/>
          <w:sz w:val="24"/>
          <w:rtl/>
        </w:rPr>
        <w:t xml:space="preserve"> עלינו",</w:t>
      </w:r>
      <w:r w:rsidRPr="00FF7073">
        <w:rPr>
          <w:spacing w:val="22"/>
          <w:rtl/>
          <w:lang w:eastAsia="en-US"/>
        </w:rPr>
        <w:t xml:space="preserve"> תשובה </w:t>
      </w:r>
      <w:r w:rsidRPr="00FF7073">
        <w:rPr>
          <w:rFonts w:hint="cs"/>
          <w:spacing w:val="22"/>
          <w:rtl/>
          <w:lang w:eastAsia="en-US"/>
        </w:rPr>
        <w:t>עניינית וברורה</w:t>
      </w:r>
      <w:r w:rsidRPr="00FF7073">
        <w:rPr>
          <w:spacing w:val="22"/>
          <w:rtl/>
          <w:lang w:eastAsia="en-US"/>
        </w:rPr>
        <w:t>, אישורים נלווים, או התחייבות לדרישה עתידית, הכ</w:t>
      </w:r>
      <w:r w:rsidR="009C55DC" w:rsidRPr="00FF7073">
        <w:rPr>
          <w:rFonts w:hint="cs"/>
          <w:spacing w:val="22"/>
          <w:rtl/>
          <w:lang w:eastAsia="en-US"/>
        </w:rPr>
        <w:t>ו</w:t>
      </w:r>
      <w:r w:rsidRPr="00FF7073">
        <w:rPr>
          <w:spacing w:val="22"/>
          <w:rtl/>
          <w:lang w:eastAsia="en-US"/>
        </w:rPr>
        <w:t>ל בהתאם לעניינו ותוכנו של הסעיף</w:t>
      </w:r>
      <w:r w:rsidR="00510F22" w:rsidRPr="00FF7073">
        <w:rPr>
          <w:rFonts w:hint="cs"/>
          <w:spacing w:val="22"/>
          <w:rtl/>
          <w:lang w:eastAsia="en-US"/>
        </w:rPr>
        <w:t>.</w:t>
      </w:r>
    </w:p>
    <w:p w:rsidR="00313B4F" w:rsidRPr="00FF7073" w:rsidRDefault="00313B4F" w:rsidP="004C3497">
      <w:pPr>
        <w:pStyle w:val="3"/>
        <w:numPr>
          <w:ilvl w:val="2"/>
          <w:numId w:val="17"/>
        </w:numPr>
        <w:tabs>
          <w:tab w:val="left" w:pos="707"/>
          <w:tab w:val="left" w:pos="1557"/>
        </w:tabs>
        <w:spacing w:after="0" w:line="360" w:lineRule="auto"/>
        <w:jc w:val="left"/>
        <w:rPr>
          <w:spacing w:val="22"/>
          <w:rtl/>
        </w:rPr>
      </w:pPr>
      <w:r w:rsidRPr="00FF7073">
        <w:rPr>
          <w:spacing w:val="22"/>
          <w:rtl/>
        </w:rPr>
        <w:t xml:space="preserve">סיווג החלק המקצועי (הטכני) </w:t>
      </w:r>
    </w:p>
    <w:p w:rsidR="00313B4F" w:rsidRPr="00FF7073" w:rsidRDefault="00313B4F" w:rsidP="00B43B5A">
      <w:pPr>
        <w:pStyle w:val="Normal2"/>
        <w:spacing w:after="120" w:line="360" w:lineRule="auto"/>
        <w:ind w:left="1225"/>
        <w:jc w:val="left"/>
        <w:rPr>
          <w:spacing w:val="22"/>
          <w:rtl/>
          <w:lang w:eastAsia="en-US"/>
        </w:rPr>
      </w:pPr>
      <w:r w:rsidRPr="00FF7073">
        <w:rPr>
          <w:rFonts w:hint="cs"/>
          <w:spacing w:val="22"/>
          <w:rtl/>
          <w:lang w:eastAsia="en-US"/>
        </w:rPr>
        <w:t xml:space="preserve">סיווג </w:t>
      </w:r>
      <w:r w:rsidRPr="00FF7073">
        <w:rPr>
          <w:spacing w:val="22"/>
          <w:rtl/>
          <w:lang w:eastAsia="en-US"/>
        </w:rPr>
        <w:t>רכיבי החלק המקצועי</w:t>
      </w:r>
      <w:r w:rsidRPr="00FF7073">
        <w:rPr>
          <w:rFonts w:hint="cs"/>
          <w:spacing w:val="22"/>
          <w:rtl/>
          <w:lang w:eastAsia="en-US"/>
        </w:rPr>
        <w:t xml:space="preserve">, </w:t>
      </w:r>
      <w:r w:rsidRPr="00FF7073">
        <w:rPr>
          <w:spacing w:val="22"/>
          <w:rtl/>
          <w:lang w:eastAsia="en-US"/>
        </w:rPr>
        <w:t>פרקים 1-5 להלן</w:t>
      </w:r>
      <w:r w:rsidRPr="00FF7073">
        <w:rPr>
          <w:rFonts w:hint="cs"/>
          <w:spacing w:val="22"/>
          <w:rtl/>
          <w:lang w:eastAsia="en-US"/>
        </w:rPr>
        <w:t xml:space="preserve">, </w:t>
      </w:r>
      <w:r w:rsidRPr="00FF7073">
        <w:rPr>
          <w:spacing w:val="22"/>
          <w:rtl/>
          <w:lang w:eastAsia="en-US"/>
        </w:rPr>
        <w:t>מצוין בגוף המפרט ליד כותרתו של כל סעיף</w:t>
      </w:r>
      <w:r w:rsidRPr="00FF7073">
        <w:rPr>
          <w:rFonts w:hint="cs"/>
          <w:spacing w:val="22"/>
          <w:rtl/>
          <w:lang w:eastAsia="en-US"/>
        </w:rPr>
        <w:t xml:space="preserve"> (או ברכיב האב שלו)</w:t>
      </w:r>
      <w:r w:rsidRPr="00FF7073">
        <w:rPr>
          <w:spacing w:val="22"/>
          <w:rtl/>
          <w:lang w:eastAsia="en-US"/>
        </w:rPr>
        <w:t>.</w:t>
      </w:r>
    </w:p>
    <w:p w:rsidR="00313B4F" w:rsidRPr="00FF7073" w:rsidRDefault="00313B4F" w:rsidP="00B43B5A">
      <w:pPr>
        <w:pStyle w:val="Normal2"/>
        <w:spacing w:after="120" w:line="360" w:lineRule="auto"/>
        <w:ind w:left="1225" w:right="-142"/>
        <w:jc w:val="left"/>
        <w:rPr>
          <w:spacing w:val="22"/>
          <w:rtl/>
          <w:lang w:eastAsia="en-US"/>
        </w:rPr>
      </w:pPr>
      <w:r w:rsidRPr="00FF7073">
        <w:rPr>
          <w:spacing w:val="22"/>
          <w:rtl/>
          <w:lang w:eastAsia="en-US"/>
        </w:rPr>
        <w:t>מעב</w:t>
      </w:r>
      <w:r w:rsidR="00173686" w:rsidRPr="00FF7073">
        <w:rPr>
          <w:spacing w:val="22"/>
          <w:rtl/>
          <w:lang w:eastAsia="en-US"/>
        </w:rPr>
        <w:t xml:space="preserve">ר לכל סיווג יש לשים לב להנחיות </w:t>
      </w:r>
      <w:r w:rsidRPr="00FF7073">
        <w:rPr>
          <w:spacing w:val="22"/>
          <w:rtl/>
          <w:lang w:eastAsia="en-US"/>
        </w:rPr>
        <w:t>בגוף הסעיף ולדרישות המנוסחות שם.</w:t>
      </w:r>
    </w:p>
    <w:p w:rsidR="00313B4F" w:rsidRPr="00FF7073" w:rsidRDefault="00243E0D" w:rsidP="004C3497">
      <w:pPr>
        <w:pStyle w:val="3"/>
        <w:numPr>
          <w:ilvl w:val="1"/>
          <w:numId w:val="17"/>
        </w:numPr>
        <w:tabs>
          <w:tab w:val="left" w:pos="707"/>
          <w:tab w:val="left" w:pos="990"/>
        </w:tabs>
        <w:spacing w:line="360" w:lineRule="auto"/>
        <w:ind w:left="565" w:hanging="283"/>
        <w:jc w:val="left"/>
        <w:rPr>
          <w:spacing w:val="22"/>
          <w:rtl/>
        </w:rPr>
      </w:pPr>
      <w:bookmarkStart w:id="57" w:name="_Toc15622850"/>
      <w:r>
        <w:rPr>
          <w:spacing w:val="22"/>
          <w:rtl/>
        </w:rPr>
        <w:br w:type="page"/>
      </w:r>
      <w:r w:rsidR="00313B4F" w:rsidRPr="00FF7073">
        <w:rPr>
          <w:spacing w:val="22"/>
          <w:rtl/>
        </w:rPr>
        <w:lastRenderedPageBreak/>
        <w:t>התחייבויות ואישורים בגין הגשת ההצעה</w:t>
      </w:r>
      <w:bookmarkEnd w:id="57"/>
      <w:r w:rsidR="00313B4F" w:rsidRPr="00FF7073">
        <w:rPr>
          <w:rFonts w:hint="cs"/>
          <w:spacing w:val="22"/>
          <w:rtl/>
        </w:rPr>
        <w:t xml:space="preserve"> (</w:t>
      </w:r>
      <w:r w:rsidR="00313B4F" w:rsidRPr="00FF7073">
        <w:rPr>
          <w:spacing w:val="22"/>
        </w:rPr>
        <w:t>M</w:t>
      </w:r>
      <w:r w:rsidR="00313B4F" w:rsidRPr="00FF7073">
        <w:rPr>
          <w:rFonts w:hint="cs"/>
          <w:spacing w:val="22"/>
          <w:rtl/>
        </w:rPr>
        <w:t>)</w:t>
      </w:r>
    </w:p>
    <w:p w:rsidR="00904BFF" w:rsidRPr="00FF7073" w:rsidRDefault="00904BFF" w:rsidP="004C3497">
      <w:pPr>
        <w:pStyle w:val="3"/>
        <w:numPr>
          <w:ilvl w:val="2"/>
          <w:numId w:val="17"/>
        </w:numPr>
        <w:tabs>
          <w:tab w:val="left" w:pos="707"/>
          <w:tab w:val="left" w:pos="1557"/>
        </w:tabs>
        <w:spacing w:after="0" w:line="360" w:lineRule="auto"/>
        <w:jc w:val="left"/>
        <w:rPr>
          <w:spacing w:val="22"/>
          <w:rtl/>
        </w:rPr>
      </w:pPr>
      <w:bookmarkStart w:id="58" w:name="_Ref179538364"/>
      <w:r w:rsidRPr="00FF7073">
        <w:rPr>
          <w:spacing w:val="22"/>
          <w:rtl/>
        </w:rPr>
        <w:t>אישורים</w:t>
      </w:r>
      <w:r w:rsidRPr="00FF7073">
        <w:rPr>
          <w:rFonts w:hint="cs"/>
          <w:spacing w:val="22"/>
          <w:rtl/>
        </w:rPr>
        <w:t xml:space="preserve"> והצהרות</w:t>
      </w:r>
      <w:r w:rsidR="00D63381" w:rsidRPr="00FF7073">
        <w:rPr>
          <w:rFonts w:hint="cs"/>
          <w:spacing w:val="22"/>
          <w:rtl/>
        </w:rPr>
        <w:t xml:space="preserve"> </w:t>
      </w:r>
    </w:p>
    <w:p w:rsidR="008917C8" w:rsidRPr="00FF7073" w:rsidRDefault="008917C8" w:rsidP="004C3497">
      <w:pPr>
        <w:pStyle w:val="3"/>
        <w:keepNext w:val="0"/>
        <w:numPr>
          <w:ilvl w:val="3"/>
          <w:numId w:val="17"/>
        </w:numPr>
        <w:spacing w:before="120" w:line="360" w:lineRule="auto"/>
        <w:ind w:left="2120" w:hanging="1043"/>
        <w:jc w:val="left"/>
        <w:rPr>
          <w:b w:val="0"/>
          <w:bCs w:val="0"/>
          <w:spacing w:val="22"/>
          <w:szCs w:val="24"/>
          <w:rtl/>
        </w:rPr>
      </w:pPr>
      <w:bookmarkStart w:id="59" w:name="_Ref173487229"/>
      <w:bookmarkStart w:id="60" w:name="_Ref179538390"/>
      <w:bookmarkStart w:id="61" w:name="_Ref323740257"/>
      <w:r w:rsidRPr="00FF7073">
        <w:rPr>
          <w:rFonts w:hint="eastAsia"/>
          <w:b w:val="0"/>
          <w:bCs w:val="0"/>
          <w:spacing w:val="22"/>
          <w:szCs w:val="24"/>
          <w:rtl/>
        </w:rPr>
        <w:t>הגשת</w:t>
      </w:r>
      <w:r w:rsidRPr="00FF7073">
        <w:rPr>
          <w:b w:val="0"/>
          <w:bCs w:val="0"/>
          <w:spacing w:val="22"/>
          <w:szCs w:val="24"/>
          <w:rtl/>
        </w:rPr>
        <w:t xml:space="preserve"> התחייבות לשמירת סודיות ולמניעת ניגוד עניינים חתום ע"י המציע</w:t>
      </w:r>
      <w:bookmarkStart w:id="62" w:name="_Ref173487267"/>
      <w:bookmarkStart w:id="63" w:name="_Ref173490973"/>
      <w:bookmarkEnd w:id="59"/>
      <w:bookmarkEnd w:id="60"/>
      <w:r w:rsidRPr="00FF7073">
        <w:rPr>
          <w:b w:val="0"/>
          <w:bCs w:val="0"/>
          <w:spacing w:val="22"/>
          <w:szCs w:val="24"/>
          <w:rtl/>
        </w:rPr>
        <w:t>.</w:t>
      </w:r>
      <w:r w:rsidRPr="00FF7073">
        <w:rPr>
          <w:rFonts w:hint="cs"/>
          <w:b w:val="0"/>
          <w:bCs w:val="0"/>
          <w:spacing w:val="22"/>
          <w:szCs w:val="24"/>
          <w:rtl/>
        </w:rPr>
        <w:t xml:space="preserve"> </w:t>
      </w:r>
      <w:r w:rsidRPr="00FF7073">
        <w:rPr>
          <w:b w:val="0"/>
          <w:bCs w:val="0"/>
          <w:spacing w:val="22"/>
          <w:szCs w:val="24"/>
          <w:rtl/>
        </w:rPr>
        <w:t>(</w:t>
      </w:r>
      <w:r w:rsidRPr="00FF7073">
        <w:rPr>
          <w:rFonts w:hint="eastAsia"/>
          <w:b w:val="0"/>
          <w:bCs w:val="0"/>
          <w:spacing w:val="22"/>
          <w:szCs w:val="24"/>
          <w:rtl/>
        </w:rPr>
        <w:t>נספח</w:t>
      </w:r>
      <w:r w:rsidRPr="00FF7073">
        <w:rPr>
          <w:b w:val="0"/>
          <w:bCs w:val="0"/>
          <w:spacing w:val="22"/>
          <w:szCs w:val="24"/>
          <w:rtl/>
        </w:rPr>
        <w:t xml:space="preserve"> </w:t>
      </w:r>
      <w:r w:rsidRPr="00FF7073">
        <w:rPr>
          <w:rFonts w:hint="eastAsia"/>
          <w:b w:val="0"/>
          <w:bCs w:val="0"/>
          <w:spacing w:val="22"/>
          <w:szCs w:val="24"/>
          <w:rtl/>
        </w:rPr>
        <w:t>א</w:t>
      </w:r>
      <w:r w:rsidRPr="00FF7073">
        <w:rPr>
          <w:b w:val="0"/>
          <w:bCs w:val="0"/>
          <w:spacing w:val="22"/>
          <w:szCs w:val="24"/>
          <w:rtl/>
        </w:rPr>
        <w:t>'4).</w:t>
      </w:r>
      <w:bookmarkEnd w:id="61"/>
    </w:p>
    <w:p w:rsidR="008917C8" w:rsidRPr="00FF7073" w:rsidRDefault="008917C8" w:rsidP="004C3497">
      <w:pPr>
        <w:pStyle w:val="3"/>
        <w:keepNext w:val="0"/>
        <w:numPr>
          <w:ilvl w:val="3"/>
          <w:numId w:val="17"/>
        </w:numPr>
        <w:spacing w:before="120" w:line="360" w:lineRule="auto"/>
        <w:ind w:left="2120" w:hanging="1043"/>
        <w:jc w:val="left"/>
        <w:rPr>
          <w:b w:val="0"/>
          <w:bCs w:val="0"/>
          <w:spacing w:val="22"/>
          <w:szCs w:val="24"/>
        </w:rPr>
      </w:pPr>
      <w:bookmarkStart w:id="64" w:name="_Ref323740297"/>
      <w:r w:rsidRPr="00FF7073">
        <w:rPr>
          <w:rFonts w:hint="eastAsia"/>
          <w:b w:val="0"/>
          <w:bCs w:val="0"/>
          <w:spacing w:val="22"/>
          <w:szCs w:val="24"/>
          <w:rtl/>
        </w:rPr>
        <w:t>מציע</w:t>
      </w:r>
      <w:r w:rsidRPr="00FF7073">
        <w:rPr>
          <w:b w:val="0"/>
          <w:bCs w:val="0"/>
          <w:spacing w:val="22"/>
          <w:szCs w:val="24"/>
          <w:rtl/>
        </w:rPr>
        <w:t xml:space="preserve">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62"/>
      <w:bookmarkEnd w:id="63"/>
      <w:bookmarkEnd w:id="64"/>
    </w:p>
    <w:p w:rsidR="008917C8" w:rsidRPr="00FF7073" w:rsidRDefault="006D4422" w:rsidP="004C3497">
      <w:pPr>
        <w:pStyle w:val="3"/>
        <w:keepNext w:val="0"/>
        <w:numPr>
          <w:ilvl w:val="3"/>
          <w:numId w:val="17"/>
        </w:numPr>
        <w:spacing w:before="120" w:line="360" w:lineRule="auto"/>
        <w:ind w:left="2120" w:hanging="1043"/>
        <w:jc w:val="left"/>
        <w:rPr>
          <w:b w:val="0"/>
          <w:bCs w:val="0"/>
          <w:spacing w:val="22"/>
          <w:szCs w:val="24"/>
        </w:rPr>
      </w:pPr>
      <w:bookmarkStart w:id="65" w:name="_Ref179538436"/>
      <w:bookmarkStart w:id="66" w:name="_Ref320111994"/>
      <w:r w:rsidRPr="00FF7073">
        <w:rPr>
          <w:rFonts w:hint="cs"/>
          <w:b w:val="0"/>
          <w:bCs w:val="0"/>
          <w:spacing w:val="22"/>
          <w:szCs w:val="24"/>
          <w:rtl/>
        </w:rPr>
        <w:t>פירוט</w:t>
      </w:r>
      <w:r w:rsidR="008917C8" w:rsidRPr="00FF7073">
        <w:rPr>
          <w:b w:val="0"/>
          <w:bCs w:val="0"/>
          <w:spacing w:val="22"/>
          <w:szCs w:val="24"/>
          <w:rtl/>
        </w:rPr>
        <w:t xml:space="preserve"> רשימת </w:t>
      </w:r>
      <w:r w:rsidR="006B13A0" w:rsidRPr="00FF7073">
        <w:rPr>
          <w:rFonts w:hint="cs"/>
          <w:b w:val="0"/>
          <w:bCs w:val="0"/>
          <w:spacing w:val="22"/>
          <w:szCs w:val="24"/>
          <w:rtl/>
        </w:rPr>
        <w:t>נושאים</w:t>
      </w:r>
      <w:r w:rsidR="008917C8" w:rsidRPr="00FF7073">
        <w:rPr>
          <w:b w:val="0"/>
          <w:bCs w:val="0"/>
          <w:spacing w:val="22"/>
          <w:szCs w:val="24"/>
          <w:rtl/>
        </w:rPr>
        <w:t xml:space="preserve"> בהצעת המציע, </w:t>
      </w:r>
      <w:r w:rsidR="006B13A0" w:rsidRPr="00FF7073">
        <w:rPr>
          <w:rFonts w:hint="cs"/>
          <w:b w:val="0"/>
          <w:bCs w:val="0"/>
          <w:spacing w:val="22"/>
          <w:szCs w:val="24"/>
          <w:rtl/>
        </w:rPr>
        <w:t xml:space="preserve">אותם </w:t>
      </w:r>
      <w:r w:rsidR="008917C8" w:rsidRPr="00FF7073">
        <w:rPr>
          <w:b w:val="0"/>
          <w:bCs w:val="0"/>
          <w:spacing w:val="22"/>
          <w:szCs w:val="24"/>
          <w:rtl/>
        </w:rPr>
        <w:t>המציע מעוניין שיהיו חסויים במידה והוא יזכה</w:t>
      </w:r>
      <w:bookmarkStart w:id="67" w:name="_Ref208272023"/>
      <w:bookmarkEnd w:id="65"/>
      <w:r w:rsidR="002A75E2" w:rsidRPr="00FF7073">
        <w:rPr>
          <w:rFonts w:hint="cs"/>
          <w:b w:val="0"/>
          <w:bCs w:val="0"/>
          <w:spacing w:val="22"/>
          <w:szCs w:val="24"/>
          <w:rtl/>
        </w:rPr>
        <w:t xml:space="preserve">, ובנוסף </w:t>
      </w:r>
      <w:r w:rsidRPr="00FF7073">
        <w:rPr>
          <w:rFonts w:hint="cs"/>
          <w:b w:val="0"/>
          <w:bCs w:val="0"/>
          <w:spacing w:val="22"/>
          <w:szCs w:val="24"/>
          <w:rtl/>
        </w:rPr>
        <w:t xml:space="preserve">גרסה של </w:t>
      </w:r>
      <w:r w:rsidR="002A75E2" w:rsidRPr="00FF7073">
        <w:rPr>
          <w:rFonts w:hint="cs"/>
          <w:b w:val="0"/>
          <w:bCs w:val="0"/>
          <w:spacing w:val="22"/>
          <w:szCs w:val="24"/>
          <w:rtl/>
        </w:rPr>
        <w:t xml:space="preserve">מסמכי </w:t>
      </w:r>
      <w:r w:rsidRPr="00FF7073">
        <w:rPr>
          <w:rFonts w:hint="cs"/>
          <w:b w:val="0"/>
          <w:bCs w:val="0"/>
          <w:spacing w:val="22"/>
          <w:szCs w:val="24"/>
          <w:rtl/>
        </w:rPr>
        <w:t>המענה שאינה כוללת את הפרטים החסויים</w:t>
      </w:r>
      <w:r w:rsidR="002A75E2" w:rsidRPr="00FF7073">
        <w:rPr>
          <w:rFonts w:hint="cs"/>
          <w:b w:val="0"/>
          <w:bCs w:val="0"/>
          <w:spacing w:val="22"/>
          <w:szCs w:val="24"/>
          <w:rtl/>
        </w:rPr>
        <w:t xml:space="preserve"> ושאותו </w:t>
      </w:r>
      <w:r w:rsidR="006B13A0" w:rsidRPr="00FF7073">
        <w:rPr>
          <w:rFonts w:hint="cs"/>
          <w:b w:val="0"/>
          <w:bCs w:val="0"/>
          <w:spacing w:val="22"/>
          <w:szCs w:val="24"/>
          <w:rtl/>
        </w:rPr>
        <w:t>המשרד י</w:t>
      </w:r>
      <w:r w:rsidR="002A75E2" w:rsidRPr="00FF7073">
        <w:rPr>
          <w:rFonts w:hint="cs"/>
          <w:b w:val="0"/>
          <w:bCs w:val="0"/>
          <w:spacing w:val="22"/>
          <w:szCs w:val="24"/>
          <w:rtl/>
        </w:rPr>
        <w:t>ציג</w:t>
      </w:r>
      <w:r w:rsidR="006B13A0" w:rsidRPr="00FF7073">
        <w:rPr>
          <w:rFonts w:hint="cs"/>
          <w:b w:val="0"/>
          <w:bCs w:val="0"/>
          <w:spacing w:val="22"/>
          <w:szCs w:val="24"/>
          <w:rtl/>
        </w:rPr>
        <w:t>,</w:t>
      </w:r>
      <w:r w:rsidR="002A75E2" w:rsidRPr="00FF7073">
        <w:rPr>
          <w:rFonts w:hint="cs"/>
          <w:b w:val="0"/>
          <w:bCs w:val="0"/>
          <w:spacing w:val="22"/>
          <w:szCs w:val="24"/>
          <w:rtl/>
        </w:rPr>
        <w:t xml:space="preserve"> במקרה של זכיה</w:t>
      </w:r>
      <w:r w:rsidR="006B13A0" w:rsidRPr="00FF7073">
        <w:rPr>
          <w:rFonts w:hint="cs"/>
          <w:b w:val="0"/>
          <w:bCs w:val="0"/>
          <w:spacing w:val="22"/>
          <w:szCs w:val="24"/>
          <w:rtl/>
        </w:rPr>
        <w:t>,</w:t>
      </w:r>
      <w:r w:rsidR="002A75E2" w:rsidRPr="00FF7073">
        <w:rPr>
          <w:rFonts w:hint="cs"/>
          <w:b w:val="0"/>
          <w:bCs w:val="0"/>
          <w:spacing w:val="22"/>
          <w:szCs w:val="24"/>
          <w:rtl/>
        </w:rPr>
        <w:t xml:space="preserve"> לספקים האחרים המבקשים זכות עיון.</w:t>
      </w:r>
      <w:bookmarkEnd w:id="66"/>
    </w:p>
    <w:p w:rsidR="00313B4F" w:rsidRPr="00FF7073" w:rsidRDefault="00171BD2" w:rsidP="004C3497">
      <w:pPr>
        <w:pStyle w:val="3"/>
        <w:keepNext w:val="0"/>
        <w:numPr>
          <w:ilvl w:val="3"/>
          <w:numId w:val="17"/>
        </w:numPr>
        <w:spacing w:before="120" w:line="360" w:lineRule="auto"/>
        <w:ind w:left="2120" w:hanging="1043"/>
        <w:jc w:val="left"/>
        <w:rPr>
          <w:b w:val="0"/>
          <w:bCs w:val="0"/>
          <w:spacing w:val="22"/>
          <w:szCs w:val="24"/>
          <w:rtl/>
        </w:rPr>
      </w:pPr>
      <w:bookmarkStart w:id="68" w:name="_Ref179538374"/>
      <w:bookmarkEnd w:id="58"/>
      <w:bookmarkEnd w:id="67"/>
      <w:r>
        <w:rPr>
          <w:rtl/>
        </w:rPr>
        <w:tab/>
      </w:r>
      <w:r w:rsidR="00313B4F" w:rsidRPr="00FF7073">
        <w:rPr>
          <w:rFonts w:hint="cs"/>
          <w:b w:val="0"/>
          <w:bCs w:val="0"/>
          <w:spacing w:val="22"/>
          <w:szCs w:val="24"/>
          <w:rtl/>
        </w:rPr>
        <w:t xml:space="preserve">על </w:t>
      </w:r>
      <w:r w:rsidR="00F7523D" w:rsidRPr="00FF7073">
        <w:rPr>
          <w:rFonts w:hint="cs"/>
          <w:b w:val="0"/>
          <w:bCs w:val="0"/>
          <w:spacing w:val="22"/>
          <w:szCs w:val="24"/>
          <w:rtl/>
        </w:rPr>
        <w:t>המציע</w:t>
      </w:r>
      <w:r w:rsidR="00313B4F" w:rsidRPr="00FF7073">
        <w:rPr>
          <w:b w:val="0"/>
          <w:bCs w:val="0"/>
          <w:spacing w:val="22"/>
          <w:szCs w:val="24"/>
          <w:rtl/>
        </w:rPr>
        <w:t xml:space="preserve"> </w:t>
      </w:r>
      <w:r w:rsidR="00313B4F" w:rsidRPr="00FF7073">
        <w:rPr>
          <w:rFonts w:hint="cs"/>
          <w:b w:val="0"/>
          <w:bCs w:val="0"/>
          <w:spacing w:val="22"/>
          <w:szCs w:val="24"/>
          <w:rtl/>
        </w:rPr>
        <w:t>להצ</w:t>
      </w:r>
      <w:r w:rsidR="00313B4F" w:rsidRPr="00FF7073">
        <w:rPr>
          <w:b w:val="0"/>
          <w:bCs w:val="0"/>
          <w:spacing w:val="22"/>
          <w:szCs w:val="24"/>
          <w:rtl/>
        </w:rPr>
        <w:t>היר כי</w:t>
      </w:r>
      <w:r w:rsidR="00313B4F" w:rsidRPr="00FF7073">
        <w:rPr>
          <w:rFonts w:hint="cs"/>
          <w:b w:val="0"/>
          <w:bCs w:val="0"/>
          <w:spacing w:val="22"/>
          <w:szCs w:val="24"/>
          <w:rtl/>
        </w:rPr>
        <w:t xml:space="preserve"> </w:t>
      </w:r>
      <w:r w:rsidR="00BD791B" w:rsidRPr="00FF7073">
        <w:rPr>
          <w:b w:val="0"/>
          <w:bCs w:val="0"/>
          <w:spacing w:val="22"/>
          <w:szCs w:val="24"/>
          <w:rtl/>
        </w:rPr>
        <w:t>לפי מיטב ידיעת</w:t>
      </w:r>
      <w:r w:rsidR="00313B4F" w:rsidRPr="00FF7073">
        <w:rPr>
          <w:b w:val="0"/>
          <w:bCs w:val="0"/>
          <w:spacing w:val="22"/>
          <w:szCs w:val="24"/>
          <w:rtl/>
        </w:rPr>
        <w:t xml:space="preserve">ו אין בהגשת הצעה זו ובביצוע הפרויקט (אם </w:t>
      </w:r>
      <w:r w:rsidR="00313B4F" w:rsidRPr="00FF7073">
        <w:rPr>
          <w:rFonts w:hint="cs"/>
          <w:b w:val="0"/>
          <w:bCs w:val="0"/>
          <w:spacing w:val="22"/>
          <w:szCs w:val="24"/>
          <w:rtl/>
        </w:rPr>
        <w:t>י</w:t>
      </w:r>
      <w:r w:rsidR="00313B4F" w:rsidRPr="00FF7073">
        <w:rPr>
          <w:b w:val="0"/>
          <w:bCs w:val="0"/>
          <w:spacing w:val="22"/>
          <w:szCs w:val="24"/>
          <w:rtl/>
        </w:rPr>
        <w:t>זכה בו) משום ניגוד אינטרסים עסקי או אישי, של</w:t>
      </w:r>
      <w:r w:rsidR="00BD791B" w:rsidRPr="00FF7073">
        <w:rPr>
          <w:rFonts w:hint="cs"/>
          <w:b w:val="0"/>
          <w:bCs w:val="0"/>
          <w:spacing w:val="22"/>
          <w:szCs w:val="24"/>
          <w:rtl/>
        </w:rPr>
        <w:t>נ</w:t>
      </w:r>
      <w:r w:rsidR="00313B4F" w:rsidRPr="00FF7073">
        <w:rPr>
          <w:b w:val="0"/>
          <w:bCs w:val="0"/>
          <w:spacing w:val="22"/>
          <w:szCs w:val="24"/>
          <w:rtl/>
        </w:rPr>
        <w:t>ו או של עוב</w:t>
      </w:r>
      <w:r w:rsidR="00BD791B" w:rsidRPr="00FF7073">
        <w:rPr>
          <w:rFonts w:hint="cs"/>
          <w:b w:val="0"/>
          <w:bCs w:val="0"/>
          <w:spacing w:val="22"/>
          <w:szCs w:val="24"/>
          <w:rtl/>
        </w:rPr>
        <w:t>דינ</w:t>
      </w:r>
      <w:r w:rsidR="00BD791B" w:rsidRPr="00FF7073">
        <w:rPr>
          <w:b w:val="0"/>
          <w:bCs w:val="0"/>
          <w:spacing w:val="22"/>
          <w:szCs w:val="24"/>
          <w:rtl/>
        </w:rPr>
        <w:t>ו</w:t>
      </w:r>
      <w:r w:rsidR="00BD791B" w:rsidRPr="00FF7073">
        <w:rPr>
          <w:rFonts w:hint="cs"/>
          <w:b w:val="0"/>
          <w:bCs w:val="0"/>
          <w:spacing w:val="22"/>
          <w:szCs w:val="24"/>
          <w:rtl/>
        </w:rPr>
        <w:t xml:space="preserve"> או</w:t>
      </w:r>
      <w:r w:rsidR="00313B4F" w:rsidRPr="00FF7073">
        <w:rPr>
          <w:b w:val="0"/>
          <w:bCs w:val="0"/>
          <w:spacing w:val="22"/>
          <w:szCs w:val="24"/>
          <w:rtl/>
        </w:rPr>
        <w:t xml:space="preserve"> של ספקי משנה וחברות צד שלישי המעורבים בהצעה זו או בביצועה.</w:t>
      </w:r>
    </w:p>
    <w:p w:rsidR="007331A2" w:rsidRPr="00FF7073" w:rsidRDefault="0076409E" w:rsidP="00DA4235">
      <w:pPr>
        <w:pStyle w:val="3"/>
        <w:keepNext w:val="0"/>
        <w:numPr>
          <w:ilvl w:val="3"/>
          <w:numId w:val="17"/>
        </w:numPr>
        <w:spacing w:before="120" w:line="360" w:lineRule="auto"/>
        <w:ind w:left="2120" w:right="284" w:hanging="1043"/>
        <w:jc w:val="left"/>
        <w:rPr>
          <w:b w:val="0"/>
          <w:bCs w:val="0"/>
          <w:spacing w:val="22"/>
          <w:szCs w:val="24"/>
        </w:rPr>
      </w:pPr>
      <w:r w:rsidRPr="00FF7073">
        <w:rPr>
          <w:b w:val="0"/>
          <w:bCs w:val="0"/>
          <w:spacing w:val="22"/>
          <w:szCs w:val="24"/>
          <w:rtl/>
        </w:rPr>
        <w:t xml:space="preserve">כל התקשרות של </w:t>
      </w:r>
      <w:r w:rsidR="00CF66B0" w:rsidRPr="00FF7073">
        <w:rPr>
          <w:rFonts w:hint="cs"/>
          <w:b w:val="0"/>
          <w:bCs w:val="0"/>
          <w:spacing w:val="22"/>
          <w:szCs w:val="24"/>
          <w:rtl/>
        </w:rPr>
        <w:t>המציע</w:t>
      </w:r>
      <w:r w:rsidRPr="00FF7073">
        <w:rPr>
          <w:b w:val="0"/>
          <w:bCs w:val="0"/>
          <w:spacing w:val="22"/>
          <w:szCs w:val="24"/>
          <w:rtl/>
        </w:rPr>
        <w:t xml:space="preserve"> עם קבלני משנה לצורך מתן שירותי</w:t>
      </w:r>
      <w:r w:rsidRPr="00FF7073">
        <w:rPr>
          <w:rFonts w:hint="cs"/>
          <w:b w:val="0"/>
          <w:bCs w:val="0"/>
          <w:spacing w:val="22"/>
          <w:szCs w:val="24"/>
          <w:rtl/>
        </w:rPr>
        <w:t>ם</w:t>
      </w:r>
      <w:r w:rsidRPr="00FF7073">
        <w:rPr>
          <w:b w:val="0"/>
          <w:bCs w:val="0"/>
          <w:spacing w:val="22"/>
          <w:szCs w:val="24"/>
          <w:rtl/>
        </w:rPr>
        <w:t xml:space="preserve"> הינה התקשרות של </w:t>
      </w:r>
      <w:r w:rsidR="00CF66B0" w:rsidRPr="00FF7073">
        <w:rPr>
          <w:rFonts w:hint="cs"/>
          <w:b w:val="0"/>
          <w:bCs w:val="0"/>
          <w:spacing w:val="22"/>
          <w:szCs w:val="24"/>
          <w:rtl/>
        </w:rPr>
        <w:t>המציע</w:t>
      </w:r>
      <w:r w:rsidRPr="00FF7073">
        <w:rPr>
          <w:b w:val="0"/>
          <w:bCs w:val="0"/>
          <w:spacing w:val="22"/>
          <w:szCs w:val="24"/>
          <w:rtl/>
        </w:rPr>
        <w:t xml:space="preserve"> עם קבלני המשנה בלבד ואינה </w:t>
      </w:r>
      <w:r w:rsidRPr="00FF7073">
        <w:rPr>
          <w:rFonts w:hint="cs"/>
          <w:b w:val="0"/>
          <w:bCs w:val="0"/>
          <w:spacing w:val="22"/>
          <w:szCs w:val="24"/>
          <w:rtl/>
        </w:rPr>
        <w:t>מייצר</w:t>
      </w:r>
      <w:r w:rsidRPr="00FF7073">
        <w:rPr>
          <w:rFonts w:hint="eastAsia"/>
          <w:b w:val="0"/>
          <w:bCs w:val="0"/>
          <w:spacing w:val="22"/>
          <w:szCs w:val="24"/>
          <w:rtl/>
        </w:rPr>
        <w:t>ת</w:t>
      </w:r>
      <w:r w:rsidRPr="00FF7073">
        <w:rPr>
          <w:b w:val="0"/>
          <w:bCs w:val="0"/>
          <w:spacing w:val="22"/>
          <w:szCs w:val="24"/>
          <w:rtl/>
        </w:rPr>
        <w:t xml:space="preserve"> כל יחסי עובד מעביד בין קבלני המשנה </w:t>
      </w:r>
      <w:r w:rsidRPr="00FF7073">
        <w:rPr>
          <w:rFonts w:hint="cs"/>
          <w:b w:val="0"/>
          <w:bCs w:val="0"/>
          <w:spacing w:val="22"/>
          <w:szCs w:val="24"/>
          <w:rtl/>
        </w:rPr>
        <w:t>והמשרד</w:t>
      </w:r>
      <w:r w:rsidRPr="00FF7073">
        <w:rPr>
          <w:b w:val="0"/>
          <w:bCs w:val="0"/>
          <w:spacing w:val="22"/>
          <w:szCs w:val="24"/>
          <w:rtl/>
        </w:rPr>
        <w:t xml:space="preserve">. עם זאת, </w:t>
      </w:r>
      <w:r w:rsidR="00CF66B0" w:rsidRPr="00FF7073">
        <w:rPr>
          <w:rFonts w:hint="cs"/>
          <w:b w:val="0"/>
          <w:bCs w:val="0"/>
          <w:spacing w:val="22"/>
          <w:szCs w:val="24"/>
          <w:rtl/>
        </w:rPr>
        <w:t>המציע</w:t>
      </w:r>
      <w:r w:rsidRPr="00FF7073">
        <w:rPr>
          <w:rFonts w:hint="cs"/>
          <w:b w:val="0"/>
          <w:bCs w:val="0"/>
          <w:spacing w:val="22"/>
          <w:szCs w:val="24"/>
          <w:rtl/>
        </w:rPr>
        <w:t xml:space="preserve"> </w:t>
      </w:r>
      <w:r w:rsidRPr="00FF7073">
        <w:rPr>
          <w:b w:val="0"/>
          <w:bCs w:val="0"/>
          <w:spacing w:val="22"/>
          <w:szCs w:val="24"/>
          <w:rtl/>
        </w:rPr>
        <w:t xml:space="preserve">מתחייב כי כל שירות שיינתן </w:t>
      </w:r>
      <w:r w:rsidRPr="00FF7073">
        <w:rPr>
          <w:rFonts w:hint="cs"/>
          <w:b w:val="0"/>
          <w:bCs w:val="0"/>
          <w:spacing w:val="22"/>
          <w:szCs w:val="24"/>
          <w:rtl/>
        </w:rPr>
        <w:t>למזמין</w:t>
      </w:r>
      <w:r w:rsidRPr="00FF7073">
        <w:rPr>
          <w:b w:val="0"/>
          <w:bCs w:val="0"/>
          <w:spacing w:val="22"/>
          <w:szCs w:val="24"/>
          <w:rtl/>
        </w:rPr>
        <w:t xml:space="preserve"> במסגרת הסכם זה, בין אם מסופק ל</w:t>
      </w:r>
      <w:r w:rsidRPr="00FF7073">
        <w:rPr>
          <w:rFonts w:hint="cs"/>
          <w:b w:val="0"/>
          <w:bCs w:val="0"/>
          <w:spacing w:val="22"/>
          <w:szCs w:val="24"/>
          <w:rtl/>
        </w:rPr>
        <w:t>מזמין</w:t>
      </w:r>
      <w:r w:rsidRPr="00FF7073">
        <w:rPr>
          <w:b w:val="0"/>
          <w:bCs w:val="0"/>
          <w:spacing w:val="22"/>
          <w:szCs w:val="24"/>
          <w:rtl/>
        </w:rPr>
        <w:t xml:space="preserve"> על ידו ובין אם ע"י קבלן </w:t>
      </w:r>
      <w:r w:rsidRPr="00FF7073">
        <w:rPr>
          <w:rFonts w:hint="cs"/>
          <w:b w:val="0"/>
          <w:bCs w:val="0"/>
          <w:spacing w:val="22"/>
          <w:szCs w:val="24"/>
          <w:rtl/>
        </w:rPr>
        <w:t>ה</w:t>
      </w:r>
      <w:r w:rsidRPr="00FF7073">
        <w:rPr>
          <w:b w:val="0"/>
          <w:bCs w:val="0"/>
          <w:spacing w:val="22"/>
          <w:szCs w:val="24"/>
          <w:rtl/>
        </w:rPr>
        <w:t xml:space="preserve">משנה מטעמו, יעמוד בכל הדרישות והתנאים </w:t>
      </w:r>
      <w:r w:rsidRPr="00FF7073">
        <w:rPr>
          <w:rFonts w:hint="cs"/>
          <w:b w:val="0"/>
          <w:bCs w:val="0"/>
          <w:spacing w:val="22"/>
          <w:szCs w:val="24"/>
          <w:rtl/>
        </w:rPr>
        <w:t>ה</w:t>
      </w:r>
      <w:r w:rsidRPr="00FF7073">
        <w:rPr>
          <w:b w:val="0"/>
          <w:bCs w:val="0"/>
          <w:spacing w:val="22"/>
          <w:szCs w:val="24"/>
          <w:rtl/>
        </w:rPr>
        <w:t>מפורטים בהסכם זה על נספחיו.</w:t>
      </w:r>
      <w:bookmarkEnd w:id="68"/>
    </w:p>
    <w:p w:rsidR="00313B4F" w:rsidRPr="00FF7073" w:rsidRDefault="00313B4F" w:rsidP="004C3497">
      <w:pPr>
        <w:pStyle w:val="3"/>
        <w:numPr>
          <w:ilvl w:val="2"/>
          <w:numId w:val="17"/>
        </w:numPr>
        <w:tabs>
          <w:tab w:val="left" w:pos="707"/>
          <w:tab w:val="left" w:pos="1557"/>
        </w:tabs>
        <w:spacing w:after="0" w:line="360" w:lineRule="auto"/>
        <w:jc w:val="left"/>
        <w:rPr>
          <w:spacing w:val="22"/>
          <w:rtl/>
        </w:rPr>
      </w:pPr>
      <w:bookmarkStart w:id="69" w:name="_Ref314583089"/>
      <w:r w:rsidRPr="00FF7073">
        <w:rPr>
          <w:spacing w:val="22"/>
          <w:rtl/>
        </w:rPr>
        <w:t>תוקף ההצעה</w:t>
      </w:r>
      <w:bookmarkEnd w:id="69"/>
    </w:p>
    <w:p w:rsidR="00ED45B8" w:rsidRPr="00FF7073" w:rsidRDefault="00313B4F" w:rsidP="00ED45B8">
      <w:pPr>
        <w:pStyle w:val="Normal2"/>
        <w:spacing w:after="120" w:line="360" w:lineRule="auto"/>
        <w:ind w:left="1225"/>
        <w:jc w:val="left"/>
        <w:rPr>
          <w:spacing w:val="22"/>
          <w:lang w:eastAsia="en-US"/>
        </w:rPr>
      </w:pPr>
      <w:r w:rsidRPr="00FF7073">
        <w:rPr>
          <w:spacing w:val="22"/>
          <w:rtl/>
          <w:lang w:eastAsia="en-US"/>
        </w:rPr>
        <w:t>משך תוקף ההצעה הוא 1</w:t>
      </w:r>
      <w:r w:rsidR="00A86BB4" w:rsidRPr="00FF7073">
        <w:rPr>
          <w:rFonts w:hint="cs"/>
          <w:spacing w:val="22"/>
          <w:rtl/>
          <w:lang w:eastAsia="en-US"/>
        </w:rPr>
        <w:t>8</w:t>
      </w:r>
      <w:r w:rsidRPr="00FF7073">
        <w:rPr>
          <w:spacing w:val="22"/>
          <w:rtl/>
          <w:lang w:eastAsia="en-US"/>
        </w:rPr>
        <w:t>0 יום</w:t>
      </w:r>
      <w:r w:rsidR="00ED45B8" w:rsidRPr="00FF7073">
        <w:rPr>
          <w:rFonts w:hint="cs"/>
          <w:spacing w:val="22"/>
          <w:rtl/>
          <w:lang w:eastAsia="en-US"/>
        </w:rPr>
        <w:t xml:space="preserve"> ממועד הגשת ההצעה</w:t>
      </w:r>
      <w:r w:rsidRPr="00FF7073">
        <w:rPr>
          <w:spacing w:val="22"/>
          <w:rtl/>
          <w:lang w:eastAsia="en-US"/>
        </w:rPr>
        <w:t xml:space="preserve">. </w:t>
      </w:r>
    </w:p>
    <w:p w:rsidR="007E2587" w:rsidRPr="00FF7073" w:rsidRDefault="00ED45B8" w:rsidP="00AF1A1E">
      <w:pPr>
        <w:pStyle w:val="Normal2"/>
        <w:spacing w:after="120" w:line="360" w:lineRule="auto"/>
        <w:ind w:left="1225"/>
        <w:jc w:val="left"/>
        <w:rPr>
          <w:spacing w:val="22"/>
          <w:lang w:eastAsia="en-US"/>
        </w:rPr>
      </w:pPr>
      <w:r w:rsidRPr="00FF7073">
        <w:rPr>
          <w:spacing w:val="22"/>
          <w:rtl/>
          <w:lang w:eastAsia="en-US"/>
        </w:rPr>
        <w:t>במידה ובתקופה זו</w:t>
      </w:r>
      <w:r w:rsidR="007E2587" w:rsidRPr="00FF7073">
        <w:rPr>
          <w:spacing w:val="22"/>
          <w:rtl/>
          <w:lang w:eastAsia="en-US"/>
        </w:rPr>
        <w:t xml:space="preserve"> לא נתקבלה החלטה סופית בדבר בחירת הזוכה על ידי </w:t>
      </w:r>
      <w:r w:rsidR="00AF1A1E" w:rsidRPr="00FF7073">
        <w:rPr>
          <w:rFonts w:hint="cs"/>
          <w:spacing w:val="22"/>
          <w:rtl/>
          <w:lang w:eastAsia="en-US"/>
        </w:rPr>
        <w:br/>
      </w:r>
      <w:r w:rsidR="007E2587" w:rsidRPr="00FF7073">
        <w:rPr>
          <w:spacing w:val="22"/>
          <w:rtl/>
          <w:lang w:eastAsia="en-US"/>
        </w:rPr>
        <w:t>ועדת המכרזים, רשאי יהיה המזמין לדרוש להאריך את תוקף ה</w:t>
      </w:r>
      <w:r w:rsidR="00AF1A1E" w:rsidRPr="00FF7073">
        <w:rPr>
          <w:rFonts w:hint="cs"/>
          <w:spacing w:val="22"/>
          <w:rtl/>
          <w:lang w:eastAsia="en-US"/>
        </w:rPr>
        <w:t>ה</w:t>
      </w:r>
      <w:r w:rsidR="007E2587" w:rsidRPr="00FF7073">
        <w:rPr>
          <w:spacing w:val="22"/>
          <w:rtl/>
          <w:lang w:eastAsia="en-US"/>
        </w:rPr>
        <w:t xml:space="preserve">צעות עד לתאריך שיקבע על ידו. </w:t>
      </w:r>
      <w:r w:rsidR="00AF1A1E" w:rsidRPr="00FF7073">
        <w:rPr>
          <w:spacing w:val="22"/>
          <w:rtl/>
          <w:lang w:eastAsia="en-US"/>
        </w:rPr>
        <w:br/>
      </w:r>
      <w:r w:rsidR="007E2587" w:rsidRPr="00FF7073">
        <w:rPr>
          <w:rFonts w:hint="cs"/>
          <w:spacing w:val="22"/>
          <w:rtl/>
          <w:lang w:eastAsia="en-US"/>
        </w:rPr>
        <w:t>מציע שיבחר שלא להאריך את הצעתו יסיר בכך את הגשת מועמדותו למכרז.</w:t>
      </w:r>
    </w:p>
    <w:p w:rsidR="00E475D7" w:rsidRPr="00FF7073" w:rsidRDefault="00E475D7" w:rsidP="004C3497">
      <w:pPr>
        <w:pStyle w:val="3"/>
        <w:numPr>
          <w:ilvl w:val="2"/>
          <w:numId w:val="17"/>
        </w:numPr>
        <w:tabs>
          <w:tab w:val="left" w:pos="707"/>
          <w:tab w:val="left" w:pos="1557"/>
        </w:tabs>
        <w:spacing w:after="0" w:line="360" w:lineRule="auto"/>
        <w:jc w:val="left"/>
        <w:rPr>
          <w:spacing w:val="22"/>
          <w:rtl/>
        </w:rPr>
      </w:pPr>
      <w:r w:rsidRPr="00FF7073">
        <w:rPr>
          <w:rFonts w:hint="cs"/>
          <w:spacing w:val="22"/>
          <w:rtl/>
        </w:rPr>
        <w:t>תקופת ההתקשרות</w:t>
      </w:r>
    </w:p>
    <w:p w:rsidR="00E475D7" w:rsidRPr="00FF7073" w:rsidRDefault="00E475D7" w:rsidP="004C3497">
      <w:pPr>
        <w:pStyle w:val="3"/>
        <w:keepNext w:val="0"/>
        <w:numPr>
          <w:ilvl w:val="3"/>
          <w:numId w:val="17"/>
        </w:numPr>
        <w:spacing w:before="120" w:line="360" w:lineRule="auto"/>
        <w:ind w:left="2120" w:hanging="1043"/>
        <w:jc w:val="left"/>
        <w:rPr>
          <w:b w:val="0"/>
          <w:bCs w:val="0"/>
          <w:spacing w:val="22"/>
          <w:szCs w:val="24"/>
        </w:rPr>
      </w:pPr>
      <w:r w:rsidRPr="00FF7073">
        <w:rPr>
          <w:rFonts w:hint="cs"/>
          <w:b w:val="0"/>
          <w:bCs w:val="0"/>
          <w:spacing w:val="22"/>
          <w:szCs w:val="24"/>
          <w:rtl/>
        </w:rPr>
        <w:t>הסכם זה תקף מיום חתימתו על ידי המורשים לכך מטעם המשרד.</w:t>
      </w:r>
    </w:p>
    <w:p w:rsidR="00D878FB" w:rsidRPr="00FF7073" w:rsidRDefault="00E475D7" w:rsidP="00243E0D">
      <w:pPr>
        <w:pStyle w:val="3"/>
        <w:keepNext w:val="0"/>
        <w:numPr>
          <w:ilvl w:val="3"/>
          <w:numId w:val="17"/>
        </w:numPr>
        <w:spacing w:before="120" w:line="360" w:lineRule="auto"/>
        <w:ind w:left="2120" w:hanging="1043"/>
        <w:jc w:val="left"/>
        <w:rPr>
          <w:b w:val="0"/>
          <w:bCs w:val="0"/>
          <w:spacing w:val="22"/>
          <w:szCs w:val="24"/>
        </w:rPr>
      </w:pPr>
      <w:r w:rsidRPr="00FF7073">
        <w:rPr>
          <w:rFonts w:hint="cs"/>
          <w:b w:val="0"/>
          <w:bCs w:val="0"/>
          <w:spacing w:val="22"/>
          <w:szCs w:val="24"/>
          <w:rtl/>
        </w:rPr>
        <w:lastRenderedPageBreak/>
        <w:t xml:space="preserve">הסכם זה </w:t>
      </w:r>
      <w:r w:rsidR="00D878FB" w:rsidRPr="00FF7073">
        <w:rPr>
          <w:rFonts w:hint="cs"/>
          <w:b w:val="0"/>
          <w:bCs w:val="0"/>
          <w:spacing w:val="22"/>
          <w:szCs w:val="24"/>
          <w:rtl/>
        </w:rPr>
        <w:t xml:space="preserve">יהיה תקף לתקופה של </w:t>
      </w:r>
      <w:r w:rsidR="00243E0D">
        <w:rPr>
          <w:rFonts w:hint="cs"/>
          <w:b w:val="0"/>
          <w:bCs w:val="0"/>
          <w:spacing w:val="22"/>
          <w:szCs w:val="24"/>
          <w:rtl/>
        </w:rPr>
        <w:t>3</w:t>
      </w:r>
      <w:r w:rsidR="00724C18" w:rsidRPr="00FF7073">
        <w:rPr>
          <w:rFonts w:hint="cs"/>
          <w:b w:val="0"/>
          <w:bCs w:val="0"/>
          <w:spacing w:val="22"/>
          <w:szCs w:val="24"/>
          <w:rtl/>
        </w:rPr>
        <w:t xml:space="preserve"> שנים</w:t>
      </w:r>
      <w:r w:rsidR="00C314C8" w:rsidRPr="00FF7073">
        <w:rPr>
          <w:rFonts w:hint="cs"/>
          <w:b w:val="0"/>
          <w:bCs w:val="0"/>
          <w:spacing w:val="22"/>
          <w:szCs w:val="24"/>
          <w:rtl/>
        </w:rPr>
        <w:t xml:space="preserve"> </w:t>
      </w:r>
      <w:r w:rsidR="00B2092D" w:rsidRPr="00FF7073">
        <w:rPr>
          <w:rFonts w:hint="cs"/>
          <w:b w:val="0"/>
          <w:bCs w:val="0"/>
          <w:spacing w:val="22"/>
          <w:szCs w:val="24"/>
          <w:rtl/>
        </w:rPr>
        <w:t>מהמועד שיקבע בהסכם ההתקשרות.</w:t>
      </w:r>
    </w:p>
    <w:p w:rsidR="00ED45B8" w:rsidRPr="00FF7073" w:rsidRDefault="00E475D7" w:rsidP="00243E0D">
      <w:pPr>
        <w:pStyle w:val="3"/>
        <w:keepNext w:val="0"/>
        <w:numPr>
          <w:ilvl w:val="3"/>
          <w:numId w:val="17"/>
        </w:numPr>
        <w:spacing w:before="120" w:line="360" w:lineRule="auto"/>
        <w:ind w:left="2120" w:right="142" w:hanging="1043"/>
        <w:jc w:val="left"/>
        <w:rPr>
          <w:b w:val="0"/>
          <w:bCs w:val="0"/>
          <w:spacing w:val="22"/>
          <w:szCs w:val="24"/>
        </w:rPr>
      </w:pPr>
      <w:r w:rsidRPr="00FF7073">
        <w:rPr>
          <w:rFonts w:hint="cs"/>
          <w:b w:val="0"/>
          <w:bCs w:val="0"/>
          <w:spacing w:val="22"/>
          <w:szCs w:val="24"/>
          <w:rtl/>
        </w:rPr>
        <w:t xml:space="preserve">בתום תקופת ההסכם, שמורה למשרד הזכות להאריך את </w:t>
      </w:r>
      <w:r w:rsidR="00ED45B8" w:rsidRPr="00FF7073">
        <w:rPr>
          <w:rFonts w:hint="cs"/>
          <w:b w:val="0"/>
          <w:bCs w:val="0"/>
          <w:spacing w:val="22"/>
          <w:szCs w:val="24"/>
          <w:rtl/>
        </w:rPr>
        <w:t>תוקפו של הסכם זה לתקופות נוספות</w:t>
      </w:r>
      <w:r w:rsidRPr="00FF7073">
        <w:rPr>
          <w:rFonts w:hint="cs"/>
          <w:b w:val="0"/>
          <w:bCs w:val="0"/>
          <w:spacing w:val="22"/>
          <w:szCs w:val="24"/>
          <w:rtl/>
        </w:rPr>
        <w:t xml:space="preserve"> של שנה אחת בכל פעם, וזאת עד</w:t>
      </w:r>
      <w:r w:rsidR="00ED45B8" w:rsidRPr="00FF7073">
        <w:rPr>
          <w:rFonts w:hint="cs"/>
          <w:b w:val="0"/>
          <w:bCs w:val="0"/>
          <w:spacing w:val="22"/>
          <w:szCs w:val="24"/>
          <w:rtl/>
        </w:rPr>
        <w:t xml:space="preserve"> לתקופה </w:t>
      </w:r>
      <w:r w:rsidR="00BA36A8" w:rsidRPr="00FF7073">
        <w:rPr>
          <w:rFonts w:hint="cs"/>
          <w:b w:val="0"/>
          <w:bCs w:val="0"/>
          <w:spacing w:val="22"/>
          <w:szCs w:val="24"/>
          <w:rtl/>
        </w:rPr>
        <w:t xml:space="preserve">נוספת </w:t>
      </w:r>
      <w:r w:rsidR="00ED45B8" w:rsidRPr="00FF7073">
        <w:rPr>
          <w:rFonts w:hint="cs"/>
          <w:b w:val="0"/>
          <w:bCs w:val="0"/>
          <w:spacing w:val="22"/>
          <w:szCs w:val="24"/>
          <w:rtl/>
        </w:rPr>
        <w:t>של</w:t>
      </w:r>
      <w:r w:rsidR="00E36289">
        <w:rPr>
          <w:rFonts w:hint="cs"/>
          <w:b w:val="0"/>
          <w:bCs w:val="0"/>
          <w:spacing w:val="22"/>
          <w:szCs w:val="24"/>
          <w:rtl/>
        </w:rPr>
        <w:t xml:space="preserve"> </w:t>
      </w:r>
      <w:r w:rsidR="00243E0D">
        <w:rPr>
          <w:rFonts w:hint="cs"/>
          <w:b w:val="0"/>
          <w:bCs w:val="0"/>
          <w:spacing w:val="22"/>
          <w:szCs w:val="24"/>
          <w:rtl/>
        </w:rPr>
        <w:t>5</w:t>
      </w:r>
      <w:r w:rsidRPr="00FF7073">
        <w:rPr>
          <w:rFonts w:hint="cs"/>
          <w:b w:val="0"/>
          <w:bCs w:val="0"/>
          <w:spacing w:val="22"/>
          <w:szCs w:val="24"/>
          <w:rtl/>
        </w:rPr>
        <w:t xml:space="preserve"> שנים.</w:t>
      </w:r>
      <w:r w:rsidR="00E36289">
        <w:rPr>
          <w:rFonts w:hint="cs"/>
          <w:b w:val="0"/>
          <w:bCs w:val="0"/>
          <w:spacing w:val="22"/>
          <w:szCs w:val="24"/>
          <w:rtl/>
        </w:rPr>
        <w:t xml:space="preserve"> סה"כ תקופות ההתקשרות לא יעלה </w:t>
      </w:r>
      <w:r w:rsidR="00243E0D">
        <w:rPr>
          <w:rFonts w:hint="cs"/>
          <w:b w:val="0"/>
          <w:bCs w:val="0"/>
          <w:spacing w:val="22"/>
          <w:szCs w:val="24"/>
          <w:rtl/>
        </w:rPr>
        <w:t>8</w:t>
      </w:r>
      <w:r w:rsidR="00E36289">
        <w:rPr>
          <w:rFonts w:hint="cs"/>
          <w:b w:val="0"/>
          <w:bCs w:val="0"/>
          <w:spacing w:val="22"/>
          <w:szCs w:val="24"/>
          <w:rtl/>
        </w:rPr>
        <w:t xml:space="preserve"> שנים.</w:t>
      </w:r>
    </w:p>
    <w:p w:rsidR="00E475D7" w:rsidRPr="00FF7073" w:rsidRDefault="00E475D7" w:rsidP="00DA4235">
      <w:pPr>
        <w:pStyle w:val="3"/>
        <w:keepNext w:val="0"/>
        <w:numPr>
          <w:ilvl w:val="3"/>
          <w:numId w:val="17"/>
        </w:numPr>
        <w:spacing w:before="120" w:line="360" w:lineRule="auto"/>
        <w:ind w:left="2120" w:right="142" w:hanging="1043"/>
        <w:jc w:val="left"/>
        <w:rPr>
          <w:b w:val="0"/>
          <w:bCs w:val="0"/>
          <w:spacing w:val="22"/>
          <w:szCs w:val="24"/>
        </w:rPr>
      </w:pPr>
      <w:r w:rsidRPr="00FF7073">
        <w:rPr>
          <w:rFonts w:hint="cs"/>
          <w:b w:val="0"/>
          <w:bCs w:val="0"/>
          <w:spacing w:val="22"/>
          <w:szCs w:val="24"/>
          <w:rtl/>
        </w:rPr>
        <w:t>הודיע המשרד על הארכת ההסכם כאמור, יחולו על החברה, במהלך כל תקופת ההתקשרות החדשה, כל תנאי ההסכם בשינויים המחייבים, לרבות חובת המצאת ערבות הביצוע והמצאת אישור קיום ביטוחים</w:t>
      </w:r>
      <w:r w:rsidR="00CA1D14" w:rsidRPr="00FF7073">
        <w:rPr>
          <w:rFonts w:hint="cs"/>
          <w:b w:val="0"/>
          <w:bCs w:val="0"/>
          <w:spacing w:val="22"/>
          <w:szCs w:val="24"/>
          <w:rtl/>
        </w:rPr>
        <w:t>.</w:t>
      </w:r>
      <w:r w:rsidRPr="00FF7073">
        <w:rPr>
          <w:rFonts w:hint="cs"/>
          <w:b w:val="0"/>
          <w:bCs w:val="0"/>
          <w:spacing w:val="22"/>
          <w:szCs w:val="24"/>
          <w:rtl/>
        </w:rPr>
        <w:t xml:space="preserve"> </w:t>
      </w:r>
    </w:p>
    <w:p w:rsidR="00032AEE" w:rsidRDefault="00E475D7" w:rsidP="00DA4235">
      <w:pPr>
        <w:pStyle w:val="3"/>
        <w:keepNext w:val="0"/>
        <w:numPr>
          <w:ilvl w:val="3"/>
          <w:numId w:val="17"/>
        </w:numPr>
        <w:spacing w:before="120" w:line="360" w:lineRule="auto"/>
        <w:ind w:left="2120" w:right="142" w:hanging="1043"/>
        <w:jc w:val="left"/>
        <w:rPr>
          <w:b w:val="0"/>
          <w:bCs w:val="0"/>
          <w:spacing w:val="22"/>
          <w:szCs w:val="24"/>
          <w:rtl/>
        </w:rPr>
      </w:pPr>
      <w:bookmarkStart w:id="70" w:name="_Ref323477696"/>
      <w:r w:rsidRPr="00FF7073">
        <w:rPr>
          <w:rFonts w:hint="cs"/>
          <w:b w:val="0"/>
          <w:bCs w:val="0"/>
          <w:spacing w:val="22"/>
          <w:szCs w:val="24"/>
          <w:rtl/>
        </w:rPr>
        <w:t xml:space="preserve">מבלי לפגוע באמור לעיל מוסכם בזה כי המשרד יהיה רשאי להודיע לחברה בהודעה מוקדמת של </w:t>
      </w:r>
      <w:r w:rsidR="001850C6" w:rsidRPr="00FF7073">
        <w:rPr>
          <w:rFonts w:hint="cs"/>
          <w:b w:val="0"/>
          <w:bCs w:val="0"/>
          <w:spacing w:val="22"/>
          <w:szCs w:val="24"/>
          <w:rtl/>
        </w:rPr>
        <w:t>60</w:t>
      </w:r>
      <w:r w:rsidRPr="00FF7073">
        <w:rPr>
          <w:rFonts w:hint="cs"/>
          <w:b w:val="0"/>
          <w:bCs w:val="0"/>
          <w:spacing w:val="22"/>
          <w:szCs w:val="24"/>
          <w:rtl/>
        </w:rPr>
        <w:t xml:space="preserve"> יום על הפסקת פעולתו על פי הסכם זה וזאת מכל סיבה שהיא ומבלי שהמשרד יהיה חייב לפרש ולנמק את עילת ההפסקה כאמור</w:t>
      </w:r>
      <w:bookmarkEnd w:id="70"/>
      <w:r w:rsidR="00ED45B8" w:rsidRPr="00FF7073">
        <w:rPr>
          <w:rFonts w:hint="cs"/>
          <w:b w:val="0"/>
          <w:bCs w:val="0"/>
          <w:spacing w:val="22"/>
          <w:szCs w:val="24"/>
          <w:rtl/>
        </w:rPr>
        <w:t>.</w:t>
      </w:r>
    </w:p>
    <w:p w:rsidR="004262EE" w:rsidRPr="001F2C08" w:rsidRDefault="004262EE" w:rsidP="001F2C08">
      <w:pPr>
        <w:pStyle w:val="Normal1"/>
      </w:pPr>
    </w:p>
    <w:p w:rsidR="008247A8" w:rsidRPr="00FF7073" w:rsidRDefault="008247A8" w:rsidP="004C3497">
      <w:pPr>
        <w:pStyle w:val="3"/>
        <w:numPr>
          <w:ilvl w:val="2"/>
          <w:numId w:val="17"/>
        </w:numPr>
        <w:tabs>
          <w:tab w:val="left" w:pos="707"/>
          <w:tab w:val="left" w:pos="1557"/>
        </w:tabs>
        <w:spacing w:after="0" w:line="360" w:lineRule="auto"/>
        <w:jc w:val="left"/>
        <w:rPr>
          <w:spacing w:val="22"/>
        </w:rPr>
      </w:pPr>
      <w:r w:rsidRPr="00FF7073">
        <w:rPr>
          <w:rFonts w:hint="cs"/>
          <w:spacing w:val="22"/>
          <w:rtl/>
        </w:rPr>
        <w:t>בעלות וזכויות יוצרים</w:t>
      </w:r>
    </w:p>
    <w:p w:rsidR="008247A8" w:rsidRPr="00FF7073" w:rsidRDefault="004262EE" w:rsidP="00FA52DC">
      <w:pPr>
        <w:pStyle w:val="3"/>
        <w:tabs>
          <w:tab w:val="left" w:pos="707"/>
          <w:tab w:val="left" w:pos="990"/>
          <w:tab w:val="left" w:pos="1557"/>
        </w:tabs>
        <w:spacing w:after="0" w:line="360" w:lineRule="auto"/>
        <w:jc w:val="left"/>
        <w:rPr>
          <w:b w:val="0"/>
          <w:bCs w:val="0"/>
          <w:szCs w:val="24"/>
          <w:rtl/>
          <w:lang w:eastAsia="en-US"/>
        </w:rPr>
      </w:pPr>
      <w:r>
        <w:rPr>
          <w:rFonts w:hint="cs"/>
          <w:b w:val="0"/>
          <w:bCs w:val="0"/>
          <w:spacing w:val="22"/>
          <w:szCs w:val="24"/>
          <w:rtl/>
        </w:rPr>
        <w:tab/>
      </w:r>
      <w:r>
        <w:rPr>
          <w:rFonts w:hint="cs"/>
          <w:b w:val="0"/>
          <w:bCs w:val="0"/>
          <w:spacing w:val="22"/>
          <w:szCs w:val="24"/>
          <w:rtl/>
        </w:rPr>
        <w:tab/>
      </w:r>
      <w:r>
        <w:rPr>
          <w:rFonts w:hint="cs"/>
          <w:b w:val="0"/>
          <w:bCs w:val="0"/>
          <w:spacing w:val="22"/>
          <w:szCs w:val="24"/>
          <w:rtl/>
        </w:rPr>
        <w:tab/>
      </w:r>
      <w:r w:rsidR="000B35D7" w:rsidRPr="00FF7073">
        <w:rPr>
          <w:rFonts w:hint="cs"/>
          <w:b w:val="0"/>
          <w:bCs w:val="0"/>
          <w:szCs w:val="24"/>
          <w:rtl/>
          <w:lang w:eastAsia="en-US"/>
        </w:rPr>
        <w:t>הבעלות וזכויות היוצרים מפורטים בהסכם ההתקשרות נספח ב' סעיף 7.</w:t>
      </w:r>
      <w:r w:rsidR="00E852AC">
        <w:rPr>
          <w:rFonts w:hint="cs"/>
          <w:b w:val="0"/>
          <w:bCs w:val="0"/>
          <w:szCs w:val="24"/>
          <w:rtl/>
          <w:lang w:eastAsia="en-US"/>
        </w:rPr>
        <w:t xml:space="preserve"> ככלל, הבעלות על </w:t>
      </w:r>
      <w:r w:rsidR="002E5BBE">
        <w:rPr>
          <w:rFonts w:hint="cs"/>
          <w:b w:val="0"/>
          <w:bCs w:val="0"/>
          <w:szCs w:val="24"/>
          <w:rtl/>
          <w:lang w:eastAsia="en-US"/>
        </w:rPr>
        <w:t xml:space="preserve">כל תוצר, בין אם כתוב או אחר, </w:t>
      </w:r>
      <w:r w:rsidR="002E5BBE" w:rsidRPr="00243E0D">
        <w:rPr>
          <w:rFonts w:hint="cs"/>
          <w:b w:val="0"/>
          <w:bCs w:val="0"/>
          <w:szCs w:val="24"/>
          <w:rtl/>
          <w:lang w:eastAsia="en-US"/>
        </w:rPr>
        <w:t>כולל תוצרים רעיוניים</w:t>
      </w:r>
      <w:r w:rsidR="002E5BBE">
        <w:rPr>
          <w:rFonts w:hint="cs"/>
          <w:b w:val="0"/>
          <w:bCs w:val="0"/>
          <w:szCs w:val="24"/>
          <w:rtl/>
          <w:lang w:eastAsia="en-US"/>
        </w:rPr>
        <w:t xml:space="preserve">, נשוא הפעילות ושבוצע </w:t>
      </w:r>
      <w:r w:rsidR="00E852AC">
        <w:rPr>
          <w:rFonts w:hint="cs"/>
          <w:b w:val="0"/>
          <w:bCs w:val="0"/>
          <w:szCs w:val="24"/>
          <w:rtl/>
          <w:lang w:eastAsia="en-US"/>
        </w:rPr>
        <w:t xml:space="preserve">לפי הזמנת המשרד </w:t>
      </w:r>
      <w:r w:rsidR="00FA52DC">
        <w:rPr>
          <w:rFonts w:hint="cs"/>
          <w:b w:val="0"/>
          <w:bCs w:val="0"/>
          <w:szCs w:val="24"/>
          <w:rtl/>
          <w:lang w:eastAsia="en-US"/>
        </w:rPr>
        <w:t xml:space="preserve">הינה </w:t>
      </w:r>
      <w:r w:rsidR="00E852AC">
        <w:rPr>
          <w:rFonts w:hint="cs"/>
          <w:b w:val="0"/>
          <w:bCs w:val="0"/>
          <w:szCs w:val="24"/>
          <w:rtl/>
          <w:lang w:eastAsia="en-US"/>
        </w:rPr>
        <w:t>בבעלות בלעדית של המשרד.</w:t>
      </w:r>
      <w:r w:rsidR="000B35D7" w:rsidRPr="00FF7073">
        <w:rPr>
          <w:rFonts w:hint="cs"/>
          <w:b w:val="0"/>
          <w:bCs w:val="0"/>
          <w:szCs w:val="24"/>
          <w:rtl/>
          <w:lang w:eastAsia="en-US"/>
        </w:rPr>
        <w:br/>
      </w:r>
    </w:p>
    <w:p w:rsidR="00313B4F" w:rsidRPr="00FF7073" w:rsidRDefault="00313B4F" w:rsidP="004C3497">
      <w:pPr>
        <w:pStyle w:val="3"/>
        <w:numPr>
          <w:ilvl w:val="1"/>
          <w:numId w:val="17"/>
        </w:numPr>
        <w:tabs>
          <w:tab w:val="left" w:pos="707"/>
          <w:tab w:val="left" w:pos="990"/>
        </w:tabs>
        <w:spacing w:line="360" w:lineRule="auto"/>
        <w:ind w:left="565" w:hanging="283"/>
        <w:jc w:val="left"/>
        <w:rPr>
          <w:spacing w:val="22"/>
          <w:rtl/>
        </w:rPr>
      </w:pPr>
      <w:bookmarkStart w:id="71" w:name="_Toc15622851"/>
      <w:r w:rsidRPr="00FF7073">
        <w:rPr>
          <w:spacing w:val="22"/>
          <w:rtl/>
        </w:rPr>
        <w:t>התחייבויות ואישורים בגין זכייה בפרויקט</w:t>
      </w:r>
      <w:bookmarkEnd w:id="71"/>
    </w:p>
    <w:p w:rsidR="00944F3A" w:rsidRPr="00F738A1" w:rsidRDefault="003639AE" w:rsidP="00115758">
      <w:pPr>
        <w:pStyle w:val="3"/>
        <w:keepNext w:val="0"/>
        <w:numPr>
          <w:ilvl w:val="2"/>
          <w:numId w:val="17"/>
        </w:numPr>
        <w:spacing w:before="120" w:line="360" w:lineRule="auto"/>
        <w:ind w:left="1840" w:hanging="850"/>
        <w:jc w:val="left"/>
        <w:rPr>
          <w:b w:val="0"/>
          <w:bCs w:val="0"/>
          <w:spacing w:val="22"/>
          <w:szCs w:val="24"/>
        </w:rPr>
      </w:pPr>
      <w:r w:rsidRPr="00F738A1">
        <w:rPr>
          <w:b w:val="0"/>
          <w:bCs w:val="0"/>
          <w:spacing w:val="22"/>
          <w:szCs w:val="24"/>
          <w:rtl/>
        </w:rPr>
        <w:t xml:space="preserve">על </w:t>
      </w:r>
      <w:r w:rsidRPr="00F738A1">
        <w:rPr>
          <w:rFonts w:hint="eastAsia"/>
          <w:b w:val="0"/>
          <w:bCs w:val="0"/>
          <w:spacing w:val="22"/>
          <w:szCs w:val="24"/>
          <w:rtl/>
        </w:rPr>
        <w:t>הזוכה</w:t>
      </w:r>
      <w:bookmarkStart w:id="72" w:name="_Ref238195347"/>
      <w:r w:rsidRPr="00F738A1">
        <w:rPr>
          <w:b w:val="0"/>
          <w:bCs w:val="0"/>
          <w:spacing w:val="22"/>
          <w:szCs w:val="24"/>
          <w:rtl/>
        </w:rPr>
        <w:t xml:space="preserve"> </w:t>
      </w:r>
      <w:r w:rsidR="00536B3F" w:rsidRPr="00F738A1">
        <w:rPr>
          <w:rFonts w:hint="cs"/>
          <w:b w:val="0"/>
          <w:bCs w:val="0"/>
          <w:spacing w:val="22"/>
          <w:szCs w:val="24"/>
          <w:rtl/>
        </w:rPr>
        <w:t>לספק, במסגרת חתימת הסכם ההתקשרות,</w:t>
      </w:r>
      <w:r w:rsidRPr="00F738A1">
        <w:rPr>
          <w:b w:val="0"/>
          <w:bCs w:val="0"/>
          <w:spacing w:val="22"/>
          <w:szCs w:val="24"/>
          <w:rtl/>
        </w:rPr>
        <w:t xml:space="preserve"> ערבות בנקאית </w:t>
      </w:r>
      <w:r w:rsidRPr="00F738A1">
        <w:rPr>
          <w:rFonts w:hint="eastAsia"/>
          <w:b w:val="0"/>
          <w:bCs w:val="0"/>
          <w:spacing w:val="22"/>
          <w:szCs w:val="24"/>
          <w:rtl/>
        </w:rPr>
        <w:t>לפקודת</w:t>
      </w:r>
      <w:r w:rsidRPr="00F738A1">
        <w:rPr>
          <w:b w:val="0"/>
          <w:bCs w:val="0"/>
          <w:spacing w:val="22"/>
          <w:szCs w:val="24"/>
          <w:rtl/>
        </w:rPr>
        <w:t xml:space="preserve"> המזמין </w:t>
      </w:r>
      <w:bookmarkEnd w:id="72"/>
      <w:r w:rsidRPr="00F738A1">
        <w:rPr>
          <w:rFonts w:hint="eastAsia"/>
          <w:b w:val="0"/>
          <w:bCs w:val="0"/>
          <w:spacing w:val="22"/>
          <w:szCs w:val="24"/>
          <w:rtl/>
        </w:rPr>
        <w:t>על</w:t>
      </w:r>
      <w:r w:rsidRPr="00F738A1">
        <w:rPr>
          <w:b w:val="0"/>
          <w:bCs w:val="0"/>
          <w:spacing w:val="22"/>
          <w:szCs w:val="24"/>
          <w:rtl/>
        </w:rPr>
        <w:t xml:space="preserve"> סך</w:t>
      </w:r>
      <w:r w:rsidR="005424C7">
        <w:rPr>
          <w:rFonts w:hint="cs"/>
          <w:b w:val="0"/>
          <w:bCs w:val="0"/>
          <w:spacing w:val="22"/>
          <w:szCs w:val="24"/>
          <w:rtl/>
        </w:rPr>
        <w:t xml:space="preserve"> 5% מהסכום </w:t>
      </w:r>
      <w:r w:rsidR="00115758">
        <w:rPr>
          <w:rFonts w:hint="cs"/>
          <w:b w:val="0"/>
          <w:bCs w:val="0"/>
          <w:spacing w:val="22"/>
          <w:szCs w:val="24"/>
          <w:rtl/>
        </w:rPr>
        <w:t>של ריטיינר חודשי ללווי שלב היישום ל 12 חודשים, על פי המוצע בהצעת הזוכה.</w:t>
      </w:r>
      <w:r w:rsidR="000F6DA2">
        <w:rPr>
          <w:rFonts w:hint="cs"/>
          <w:b w:val="0"/>
          <w:bCs w:val="0"/>
          <w:spacing w:val="22"/>
          <w:szCs w:val="24"/>
          <w:rtl/>
        </w:rPr>
        <w:t xml:space="preserve"> </w:t>
      </w:r>
      <w:r w:rsidR="00115758">
        <w:rPr>
          <w:rFonts w:hint="cs"/>
          <w:b w:val="0"/>
          <w:bCs w:val="0"/>
          <w:spacing w:val="22"/>
          <w:szCs w:val="24"/>
          <w:rtl/>
        </w:rPr>
        <w:t>הערבות ת</w:t>
      </w:r>
      <w:r w:rsidR="00F738A1" w:rsidRPr="00F738A1">
        <w:rPr>
          <w:rFonts w:hint="cs"/>
          <w:b w:val="0"/>
          <w:bCs w:val="0"/>
          <w:spacing w:val="22"/>
          <w:szCs w:val="24"/>
          <w:rtl/>
        </w:rPr>
        <w:t>עודכן מעת לעת ביחס לה</w:t>
      </w:r>
      <w:r w:rsidR="000F6DA2">
        <w:rPr>
          <w:rFonts w:hint="cs"/>
          <w:b w:val="0"/>
          <w:bCs w:val="0"/>
          <w:spacing w:val="22"/>
          <w:szCs w:val="24"/>
          <w:rtl/>
        </w:rPr>
        <w:t>י</w:t>
      </w:r>
      <w:r w:rsidR="00F738A1" w:rsidRPr="00F738A1">
        <w:rPr>
          <w:rFonts w:hint="cs"/>
          <w:b w:val="0"/>
          <w:bCs w:val="0"/>
          <w:spacing w:val="22"/>
          <w:szCs w:val="24"/>
          <w:rtl/>
        </w:rPr>
        <w:t>קף ההתקשרות הנדרשת.</w:t>
      </w:r>
      <w:r w:rsidRPr="00F738A1">
        <w:rPr>
          <w:rFonts w:hint="cs"/>
          <w:b w:val="0"/>
          <w:bCs w:val="0"/>
          <w:spacing w:val="22"/>
          <w:szCs w:val="24"/>
          <w:rtl/>
        </w:rPr>
        <w:t xml:space="preserve"> (</w:t>
      </w:r>
      <w:r w:rsidRPr="00F738A1">
        <w:rPr>
          <w:b w:val="0"/>
          <w:bCs w:val="0"/>
          <w:spacing w:val="22"/>
          <w:szCs w:val="24"/>
          <w:rtl/>
        </w:rPr>
        <w:t xml:space="preserve">נוסח </w:t>
      </w:r>
      <w:r w:rsidR="00536B3F" w:rsidRPr="00F738A1">
        <w:rPr>
          <w:rFonts w:hint="cs"/>
          <w:b w:val="0"/>
          <w:bCs w:val="0"/>
          <w:spacing w:val="22"/>
          <w:szCs w:val="24"/>
          <w:rtl/>
        </w:rPr>
        <w:t xml:space="preserve">כתב </w:t>
      </w:r>
      <w:r w:rsidRPr="00F738A1">
        <w:rPr>
          <w:rFonts w:hint="cs"/>
          <w:b w:val="0"/>
          <w:bCs w:val="0"/>
          <w:spacing w:val="22"/>
          <w:szCs w:val="24"/>
          <w:rtl/>
        </w:rPr>
        <w:t xml:space="preserve">הערבות </w:t>
      </w:r>
      <w:r w:rsidR="00536B3F" w:rsidRPr="00F738A1">
        <w:rPr>
          <w:rFonts w:hint="cs"/>
          <w:b w:val="0"/>
          <w:bCs w:val="0"/>
          <w:spacing w:val="22"/>
          <w:szCs w:val="24"/>
          <w:rtl/>
        </w:rPr>
        <w:t>ב</w:t>
      </w:r>
      <w:r w:rsidRPr="00F738A1">
        <w:rPr>
          <w:b w:val="0"/>
          <w:bCs w:val="0"/>
          <w:spacing w:val="22"/>
          <w:szCs w:val="24"/>
          <w:rtl/>
        </w:rPr>
        <w:t xml:space="preserve">נספח </w:t>
      </w:r>
      <w:r w:rsidR="000138F3" w:rsidRPr="00F738A1">
        <w:rPr>
          <w:rFonts w:hint="cs"/>
          <w:b w:val="0"/>
          <w:bCs w:val="0"/>
          <w:spacing w:val="22"/>
          <w:szCs w:val="24"/>
          <w:rtl/>
        </w:rPr>
        <w:t>ב'1</w:t>
      </w:r>
      <w:r w:rsidRPr="00F738A1">
        <w:rPr>
          <w:rFonts w:hint="cs"/>
          <w:b w:val="0"/>
          <w:bCs w:val="0"/>
          <w:spacing w:val="22"/>
          <w:szCs w:val="24"/>
          <w:rtl/>
        </w:rPr>
        <w:t>)</w:t>
      </w:r>
      <w:r w:rsidR="00313B4F" w:rsidRPr="00F738A1">
        <w:rPr>
          <w:rFonts w:hint="cs"/>
          <w:b w:val="0"/>
          <w:bCs w:val="0"/>
          <w:spacing w:val="22"/>
          <w:szCs w:val="24"/>
          <w:rtl/>
        </w:rPr>
        <w:t>.</w:t>
      </w:r>
      <w:r w:rsidRPr="00F738A1">
        <w:rPr>
          <w:rFonts w:hint="cs"/>
          <w:b w:val="0"/>
          <w:bCs w:val="0"/>
          <w:spacing w:val="22"/>
          <w:szCs w:val="24"/>
          <w:rtl/>
        </w:rPr>
        <w:t xml:space="preserve"> </w:t>
      </w:r>
      <w:r w:rsidRPr="00F738A1">
        <w:rPr>
          <w:b w:val="0"/>
          <w:bCs w:val="0"/>
          <w:spacing w:val="22"/>
          <w:szCs w:val="24"/>
          <w:rtl/>
        </w:rPr>
        <w:br/>
      </w:r>
      <w:r w:rsidR="00313B4F" w:rsidRPr="00F738A1">
        <w:rPr>
          <w:rFonts w:hint="cs"/>
          <w:b w:val="0"/>
          <w:bCs w:val="0"/>
          <w:spacing w:val="22"/>
          <w:szCs w:val="24"/>
          <w:rtl/>
        </w:rPr>
        <w:t>הערבות תהא בתוקף ל</w:t>
      </w:r>
      <w:r w:rsidR="00F738A1" w:rsidRPr="00F738A1">
        <w:rPr>
          <w:rFonts w:hint="cs"/>
          <w:b w:val="0"/>
          <w:bCs w:val="0"/>
          <w:spacing w:val="22"/>
          <w:szCs w:val="24"/>
          <w:rtl/>
        </w:rPr>
        <w:t xml:space="preserve">כל אורך תקופת ההתקשרות. </w:t>
      </w:r>
    </w:p>
    <w:p w:rsidR="00313B4F" w:rsidRPr="00F738A1" w:rsidRDefault="00536B3F" w:rsidP="00F738A1">
      <w:pPr>
        <w:pStyle w:val="3"/>
        <w:keepNext w:val="0"/>
        <w:numPr>
          <w:ilvl w:val="2"/>
          <w:numId w:val="17"/>
        </w:numPr>
        <w:spacing w:before="120" w:line="360" w:lineRule="auto"/>
        <w:ind w:left="1840" w:hanging="850"/>
        <w:jc w:val="left"/>
        <w:rPr>
          <w:b w:val="0"/>
          <w:bCs w:val="0"/>
          <w:spacing w:val="22"/>
          <w:szCs w:val="24"/>
          <w:rtl/>
        </w:rPr>
      </w:pPr>
      <w:r w:rsidRPr="00F738A1">
        <w:rPr>
          <w:rFonts w:hint="cs"/>
          <w:b w:val="0"/>
          <w:bCs w:val="0"/>
          <w:spacing w:val="22"/>
          <w:szCs w:val="24"/>
          <w:rtl/>
        </w:rPr>
        <w:t>על הזוכה להצהיר על</w:t>
      </w:r>
      <w:r w:rsidR="00313B4F" w:rsidRPr="00F738A1">
        <w:rPr>
          <w:rFonts w:hint="cs"/>
          <w:b w:val="0"/>
          <w:bCs w:val="0"/>
          <w:spacing w:val="22"/>
          <w:szCs w:val="24"/>
          <w:rtl/>
        </w:rPr>
        <w:t xml:space="preserve"> </w:t>
      </w:r>
      <w:r w:rsidR="00313B4F" w:rsidRPr="00F738A1">
        <w:rPr>
          <w:b w:val="0"/>
          <w:bCs w:val="0"/>
          <w:spacing w:val="22"/>
          <w:szCs w:val="24"/>
          <w:rtl/>
        </w:rPr>
        <w:t>אחריות</w:t>
      </w:r>
      <w:r w:rsidRPr="00F738A1">
        <w:rPr>
          <w:rFonts w:hint="cs"/>
          <w:b w:val="0"/>
          <w:bCs w:val="0"/>
          <w:spacing w:val="22"/>
          <w:szCs w:val="24"/>
          <w:rtl/>
        </w:rPr>
        <w:t>ו</w:t>
      </w:r>
      <w:r w:rsidR="00313B4F" w:rsidRPr="00F738A1">
        <w:rPr>
          <w:b w:val="0"/>
          <w:bCs w:val="0"/>
          <w:spacing w:val="22"/>
          <w:szCs w:val="24"/>
          <w:rtl/>
        </w:rPr>
        <w:t xml:space="preserve"> </w:t>
      </w:r>
      <w:r w:rsidRPr="00F738A1">
        <w:rPr>
          <w:rFonts w:hint="cs"/>
          <w:b w:val="0"/>
          <w:bCs w:val="0"/>
          <w:spacing w:val="22"/>
          <w:szCs w:val="24"/>
          <w:rtl/>
        </w:rPr>
        <w:t>ה</w:t>
      </w:r>
      <w:r w:rsidR="00313B4F" w:rsidRPr="00F738A1">
        <w:rPr>
          <w:b w:val="0"/>
          <w:bCs w:val="0"/>
          <w:spacing w:val="22"/>
          <w:szCs w:val="24"/>
          <w:rtl/>
        </w:rPr>
        <w:t>כוללת לביצוע הפרויקט</w:t>
      </w:r>
      <w:r w:rsidR="00F738A1">
        <w:rPr>
          <w:rFonts w:hint="cs"/>
          <w:b w:val="0"/>
          <w:bCs w:val="0"/>
          <w:spacing w:val="22"/>
          <w:szCs w:val="24"/>
          <w:rtl/>
        </w:rPr>
        <w:t>.</w:t>
      </w:r>
    </w:p>
    <w:p w:rsidR="00313B4F" w:rsidRPr="00FF7073" w:rsidRDefault="00536B3F" w:rsidP="005B3B72">
      <w:pPr>
        <w:pStyle w:val="3"/>
        <w:keepNext w:val="0"/>
        <w:numPr>
          <w:ilvl w:val="2"/>
          <w:numId w:val="17"/>
        </w:numPr>
        <w:spacing w:before="120" w:line="360" w:lineRule="auto"/>
        <w:ind w:left="1840" w:hanging="850"/>
        <w:jc w:val="left"/>
        <w:rPr>
          <w:b w:val="0"/>
          <w:bCs w:val="0"/>
          <w:spacing w:val="22"/>
          <w:szCs w:val="24"/>
          <w:rtl/>
        </w:rPr>
      </w:pPr>
      <w:r w:rsidRPr="00FF7073">
        <w:rPr>
          <w:rFonts w:hint="cs"/>
          <w:b w:val="0"/>
          <w:bCs w:val="0"/>
          <w:spacing w:val="22"/>
          <w:szCs w:val="24"/>
          <w:rtl/>
        </w:rPr>
        <w:t xml:space="preserve">על הזוכה לספק את </w:t>
      </w:r>
      <w:r w:rsidR="00EF4C55" w:rsidRPr="00FF7073">
        <w:rPr>
          <w:rFonts w:hint="cs"/>
          <w:b w:val="0"/>
          <w:bCs w:val="0"/>
          <w:spacing w:val="22"/>
          <w:szCs w:val="24"/>
          <w:rtl/>
        </w:rPr>
        <w:t>הסכם</w:t>
      </w:r>
      <w:r w:rsidR="00313B4F" w:rsidRPr="00FF7073">
        <w:rPr>
          <w:b w:val="0"/>
          <w:bCs w:val="0"/>
          <w:spacing w:val="22"/>
          <w:szCs w:val="24"/>
          <w:rtl/>
        </w:rPr>
        <w:t xml:space="preserve"> </w:t>
      </w:r>
      <w:r w:rsidR="00313B4F" w:rsidRPr="00FF7073">
        <w:rPr>
          <w:rFonts w:hint="cs"/>
          <w:b w:val="0"/>
          <w:bCs w:val="0"/>
          <w:spacing w:val="22"/>
          <w:szCs w:val="24"/>
          <w:rtl/>
        </w:rPr>
        <w:t>התקשרות</w:t>
      </w:r>
      <w:r w:rsidRPr="00FF7073">
        <w:rPr>
          <w:rFonts w:hint="cs"/>
          <w:b w:val="0"/>
          <w:bCs w:val="0"/>
          <w:spacing w:val="22"/>
          <w:szCs w:val="24"/>
          <w:rtl/>
        </w:rPr>
        <w:t xml:space="preserve">, נספח </w:t>
      </w:r>
      <w:r w:rsidR="000138F3" w:rsidRPr="00FF7073">
        <w:rPr>
          <w:rFonts w:hint="cs"/>
          <w:b w:val="0"/>
          <w:bCs w:val="0"/>
          <w:spacing w:val="22"/>
          <w:szCs w:val="24"/>
          <w:rtl/>
        </w:rPr>
        <w:t>ב'</w:t>
      </w:r>
      <w:r w:rsidRPr="00FF7073">
        <w:rPr>
          <w:rFonts w:hint="cs"/>
          <w:b w:val="0"/>
          <w:bCs w:val="0"/>
          <w:spacing w:val="22"/>
          <w:szCs w:val="24"/>
          <w:rtl/>
        </w:rPr>
        <w:t>, כשהוא חתום</w:t>
      </w:r>
      <w:r w:rsidR="00313B4F" w:rsidRPr="00FF7073">
        <w:rPr>
          <w:b w:val="0"/>
          <w:bCs w:val="0"/>
          <w:spacing w:val="22"/>
          <w:szCs w:val="24"/>
          <w:rtl/>
        </w:rPr>
        <w:t xml:space="preserve">. </w:t>
      </w:r>
      <w:r w:rsidRPr="00FF7073">
        <w:rPr>
          <w:b w:val="0"/>
          <w:bCs w:val="0"/>
          <w:spacing w:val="22"/>
          <w:szCs w:val="24"/>
          <w:rtl/>
        </w:rPr>
        <w:br/>
      </w:r>
      <w:r w:rsidR="00313B4F" w:rsidRPr="00FF7073">
        <w:rPr>
          <w:rFonts w:hint="cs"/>
          <w:b w:val="0"/>
          <w:bCs w:val="0"/>
          <w:spacing w:val="22"/>
          <w:szCs w:val="24"/>
          <w:rtl/>
        </w:rPr>
        <w:t>מובהר בזאת שהמציע הזוכה לא יוכל להתחיל בכל פעולת התארגנות, רכש ציוד או גיוס כ"א או כל פעולה אחרת הגורמת בעקבותיה יצירת מחויבות כספית של המשרד בצורה כלשהי, עד אשר יש בידיו הזמנה מאושרת ע"י הגורמים המוסמכים במשרד.</w:t>
      </w:r>
      <w:r w:rsidR="00944F3A" w:rsidRPr="00FF7073">
        <w:rPr>
          <w:rFonts w:hint="cs"/>
          <w:b w:val="0"/>
          <w:bCs w:val="0"/>
          <w:spacing w:val="22"/>
          <w:szCs w:val="24"/>
          <w:rtl/>
        </w:rPr>
        <w:t xml:space="preserve"> הסכומים אשר יחייבו את המשרד יהיו הסכומים המופיעים בהזמנות מאושרות בלבד.</w:t>
      </w:r>
      <w:r w:rsidR="0081739F" w:rsidRPr="00FF7073">
        <w:rPr>
          <w:b w:val="0"/>
          <w:bCs w:val="0"/>
          <w:spacing w:val="22"/>
          <w:szCs w:val="24"/>
          <w:rtl/>
        </w:rPr>
        <w:br/>
      </w:r>
      <w:r w:rsidR="00313B4F" w:rsidRPr="00FF7073">
        <w:rPr>
          <w:rFonts w:hint="cs"/>
          <w:b w:val="0"/>
          <w:bCs w:val="0"/>
          <w:spacing w:val="22"/>
          <w:szCs w:val="24"/>
          <w:rtl/>
        </w:rPr>
        <w:lastRenderedPageBreak/>
        <w:t>מובהר בזאת שהמשרד לא יכיר, וממילא לא יפצה את המציע, על כל פעולה כזו, שתיצור לכאורה, מחויבות כספית או אחרת.</w:t>
      </w:r>
    </w:p>
    <w:p w:rsidR="00313B4F" w:rsidRPr="00A86FBC" w:rsidRDefault="00536B3F" w:rsidP="002B3E8A">
      <w:pPr>
        <w:pStyle w:val="3"/>
        <w:keepNext w:val="0"/>
        <w:numPr>
          <w:ilvl w:val="2"/>
          <w:numId w:val="17"/>
        </w:numPr>
        <w:spacing w:before="120" w:line="360" w:lineRule="auto"/>
        <w:ind w:left="1840" w:hanging="850"/>
        <w:jc w:val="left"/>
        <w:rPr>
          <w:b w:val="0"/>
          <w:bCs w:val="0"/>
          <w:spacing w:val="22"/>
          <w:szCs w:val="24"/>
          <w:rtl/>
        </w:rPr>
      </w:pPr>
      <w:r w:rsidRPr="00A86FBC">
        <w:rPr>
          <w:rFonts w:hint="cs"/>
          <w:b w:val="0"/>
          <w:bCs w:val="0"/>
          <w:spacing w:val="22"/>
          <w:szCs w:val="24"/>
          <w:rtl/>
        </w:rPr>
        <w:t>על הזוכה להתחייב</w:t>
      </w:r>
      <w:r w:rsidR="00313B4F" w:rsidRPr="00A86FBC">
        <w:rPr>
          <w:rFonts w:hint="cs"/>
          <w:b w:val="0"/>
          <w:bCs w:val="0"/>
          <w:spacing w:val="22"/>
          <w:szCs w:val="24"/>
          <w:rtl/>
        </w:rPr>
        <w:t xml:space="preserve"> להעברה מלאה של ה</w:t>
      </w:r>
      <w:r w:rsidR="00313B4F" w:rsidRPr="00A86FBC">
        <w:rPr>
          <w:b w:val="0"/>
          <w:bCs w:val="0"/>
          <w:spacing w:val="22"/>
          <w:szCs w:val="24"/>
          <w:rtl/>
        </w:rPr>
        <w:t xml:space="preserve">בעלות </w:t>
      </w:r>
      <w:r w:rsidR="00313B4F" w:rsidRPr="00A86FBC">
        <w:rPr>
          <w:rFonts w:hint="cs"/>
          <w:b w:val="0"/>
          <w:bCs w:val="0"/>
          <w:spacing w:val="22"/>
          <w:szCs w:val="24"/>
          <w:rtl/>
        </w:rPr>
        <w:t xml:space="preserve">על </w:t>
      </w:r>
      <w:r w:rsidR="00B83462" w:rsidRPr="00A86FBC">
        <w:rPr>
          <w:rFonts w:hint="cs"/>
          <w:b w:val="0"/>
          <w:bCs w:val="0"/>
          <w:spacing w:val="22"/>
          <w:szCs w:val="24"/>
          <w:rtl/>
        </w:rPr>
        <w:t xml:space="preserve">כל </w:t>
      </w:r>
      <w:r w:rsidR="002E5BBE" w:rsidRPr="00A86FBC">
        <w:rPr>
          <w:rFonts w:hint="cs"/>
          <w:b w:val="0"/>
          <w:bCs w:val="0"/>
          <w:spacing w:val="22"/>
          <w:szCs w:val="24"/>
          <w:rtl/>
        </w:rPr>
        <w:t xml:space="preserve">תוצרי הפעילות כולל תוצרי ביניים, כתובים, מוקלטים או אחרים, </w:t>
      </w:r>
      <w:r w:rsidR="00313B4F" w:rsidRPr="00A86FBC">
        <w:rPr>
          <w:rFonts w:hint="cs"/>
          <w:b w:val="0"/>
          <w:bCs w:val="0"/>
          <w:spacing w:val="22"/>
          <w:szCs w:val="24"/>
          <w:rtl/>
        </w:rPr>
        <w:t xml:space="preserve">בצורה ובזמן שהמשרד ידרוש. </w:t>
      </w:r>
      <w:r w:rsidR="001850C6" w:rsidRPr="00A86FBC">
        <w:rPr>
          <w:b w:val="0"/>
          <w:bCs w:val="0"/>
          <w:spacing w:val="22"/>
          <w:szCs w:val="24"/>
          <w:rtl/>
        </w:rPr>
        <w:br/>
      </w:r>
      <w:r w:rsidR="00313B4F" w:rsidRPr="00A86FBC">
        <w:rPr>
          <w:rFonts w:hint="cs"/>
          <w:b w:val="0"/>
          <w:bCs w:val="0"/>
          <w:spacing w:val="22"/>
          <w:szCs w:val="24"/>
          <w:rtl/>
        </w:rPr>
        <w:t xml:space="preserve">עבור </w:t>
      </w:r>
      <w:r w:rsidR="00A86FBC" w:rsidRPr="00A86FBC">
        <w:rPr>
          <w:rFonts w:hint="cs"/>
          <w:b w:val="0"/>
          <w:bCs w:val="0"/>
          <w:spacing w:val="22"/>
          <w:szCs w:val="24"/>
          <w:rtl/>
        </w:rPr>
        <w:t xml:space="preserve">זכויות שימוש בכלים </w:t>
      </w:r>
      <w:r w:rsidR="00313B4F" w:rsidRPr="00A86FBC">
        <w:rPr>
          <w:rFonts w:hint="cs"/>
          <w:b w:val="0"/>
          <w:bCs w:val="0"/>
          <w:spacing w:val="22"/>
          <w:szCs w:val="24"/>
          <w:rtl/>
        </w:rPr>
        <w:t xml:space="preserve">הכלולים בהצעה </w:t>
      </w:r>
      <w:r w:rsidR="002B3E8A">
        <w:rPr>
          <w:rFonts w:hint="cs"/>
          <w:b w:val="0"/>
          <w:bCs w:val="0"/>
          <w:spacing w:val="22"/>
          <w:szCs w:val="24"/>
          <w:rtl/>
        </w:rPr>
        <w:t>כ</w:t>
      </w:r>
      <w:r w:rsidR="00A86FBC" w:rsidRPr="00A86FBC">
        <w:rPr>
          <w:rFonts w:hint="cs"/>
          <w:b w:val="0"/>
          <w:bCs w:val="0"/>
          <w:spacing w:val="22"/>
          <w:szCs w:val="24"/>
          <w:rtl/>
        </w:rPr>
        <w:t xml:space="preserve">חלק ממתן השירות, </w:t>
      </w:r>
      <w:r w:rsidR="00313B4F" w:rsidRPr="00A86FBC">
        <w:rPr>
          <w:rFonts w:hint="cs"/>
          <w:b w:val="0"/>
          <w:bCs w:val="0"/>
          <w:spacing w:val="22"/>
          <w:szCs w:val="24"/>
          <w:rtl/>
        </w:rPr>
        <w:t>תינתן למשרד הבריאות זכות שימוש</w:t>
      </w:r>
      <w:r w:rsidR="00A86FBC" w:rsidRPr="00A86FBC">
        <w:rPr>
          <w:rFonts w:hint="cs"/>
          <w:b w:val="0"/>
          <w:bCs w:val="0"/>
          <w:spacing w:val="22"/>
          <w:szCs w:val="24"/>
          <w:rtl/>
        </w:rPr>
        <w:t xml:space="preserve"> למהלך ההתקשרות בפועל</w:t>
      </w:r>
      <w:r w:rsidR="001850C6" w:rsidRPr="00A86FBC">
        <w:rPr>
          <w:rFonts w:hint="cs"/>
          <w:b w:val="0"/>
          <w:bCs w:val="0"/>
          <w:spacing w:val="22"/>
          <w:szCs w:val="24"/>
          <w:rtl/>
        </w:rPr>
        <w:t>.</w:t>
      </w:r>
      <w:r w:rsidR="00313B4F" w:rsidRPr="00A86FBC">
        <w:rPr>
          <w:rFonts w:hint="cs"/>
          <w:b w:val="0"/>
          <w:bCs w:val="0"/>
          <w:spacing w:val="22"/>
          <w:szCs w:val="24"/>
          <w:rtl/>
        </w:rPr>
        <w:t xml:space="preserve"> </w:t>
      </w:r>
      <w:r w:rsidR="0081739F" w:rsidRPr="00A86FBC">
        <w:rPr>
          <w:rFonts w:hint="cs"/>
          <w:b w:val="0"/>
          <w:bCs w:val="0"/>
          <w:spacing w:val="22"/>
          <w:szCs w:val="24"/>
          <w:rtl/>
        </w:rPr>
        <w:t>במידה</w:t>
      </w:r>
      <w:r w:rsidR="00313B4F" w:rsidRPr="00A86FBC">
        <w:rPr>
          <w:b w:val="0"/>
          <w:bCs w:val="0"/>
          <w:spacing w:val="22"/>
          <w:szCs w:val="24"/>
          <w:rtl/>
        </w:rPr>
        <w:t xml:space="preserve"> </w:t>
      </w:r>
      <w:r w:rsidR="0081739F" w:rsidRPr="00A86FBC">
        <w:rPr>
          <w:rFonts w:hint="cs"/>
          <w:b w:val="0"/>
          <w:bCs w:val="0"/>
          <w:spacing w:val="22"/>
          <w:szCs w:val="24"/>
          <w:rtl/>
        </w:rPr>
        <w:t>ו</w:t>
      </w:r>
      <w:r w:rsidR="00313B4F" w:rsidRPr="00A86FBC">
        <w:rPr>
          <w:b w:val="0"/>
          <w:bCs w:val="0"/>
          <w:spacing w:val="22"/>
          <w:szCs w:val="24"/>
          <w:rtl/>
        </w:rPr>
        <w:t xml:space="preserve">הפתרון המוצע כולל זכויות שימוש של צד שלישי, יתחייב </w:t>
      </w:r>
      <w:r w:rsidR="00F7523D" w:rsidRPr="00A86FBC">
        <w:rPr>
          <w:rFonts w:hint="cs"/>
          <w:b w:val="0"/>
          <w:bCs w:val="0"/>
          <w:spacing w:val="22"/>
          <w:szCs w:val="24"/>
          <w:rtl/>
        </w:rPr>
        <w:t>המציע</w:t>
      </w:r>
      <w:r w:rsidR="00313B4F" w:rsidRPr="00A86FBC">
        <w:rPr>
          <w:b w:val="0"/>
          <w:bCs w:val="0"/>
          <w:spacing w:val="22"/>
          <w:szCs w:val="24"/>
          <w:rtl/>
        </w:rPr>
        <w:t xml:space="preserve"> לדאוג להעברת (הסדרת) זכויות אלה ל</w:t>
      </w:r>
      <w:r w:rsidR="00313B4F" w:rsidRPr="00A86FBC">
        <w:rPr>
          <w:rFonts w:hint="cs"/>
          <w:b w:val="0"/>
          <w:bCs w:val="0"/>
          <w:spacing w:val="22"/>
          <w:szCs w:val="24"/>
          <w:rtl/>
        </w:rPr>
        <w:t>משרד הבריאות</w:t>
      </w:r>
      <w:r w:rsidR="00313B4F" w:rsidRPr="00A86FBC">
        <w:rPr>
          <w:b w:val="0"/>
          <w:bCs w:val="0"/>
          <w:spacing w:val="22"/>
          <w:szCs w:val="24"/>
          <w:rtl/>
        </w:rPr>
        <w:t xml:space="preserve"> בלי צורך להחתים את </w:t>
      </w:r>
      <w:r w:rsidR="00313B4F" w:rsidRPr="00A86FBC">
        <w:rPr>
          <w:rFonts w:hint="cs"/>
          <w:b w:val="0"/>
          <w:bCs w:val="0"/>
          <w:spacing w:val="22"/>
          <w:szCs w:val="24"/>
          <w:rtl/>
        </w:rPr>
        <w:t>משרד הבריאות</w:t>
      </w:r>
      <w:r w:rsidR="00313B4F" w:rsidRPr="00A86FBC">
        <w:rPr>
          <w:b w:val="0"/>
          <w:bCs w:val="0"/>
          <w:spacing w:val="22"/>
          <w:szCs w:val="24"/>
          <w:rtl/>
        </w:rPr>
        <w:t xml:space="preserve"> על חוזה או הסכם מעבר לחוזה שבינו לבין ה</w:t>
      </w:r>
      <w:r w:rsidR="00313B4F" w:rsidRPr="00A86FBC">
        <w:rPr>
          <w:rFonts w:hint="cs"/>
          <w:b w:val="0"/>
          <w:bCs w:val="0"/>
          <w:spacing w:val="22"/>
          <w:szCs w:val="24"/>
          <w:rtl/>
        </w:rPr>
        <w:t>מציע</w:t>
      </w:r>
      <w:r w:rsidR="00313B4F" w:rsidRPr="00A86FBC">
        <w:rPr>
          <w:b w:val="0"/>
          <w:bCs w:val="0"/>
          <w:spacing w:val="22"/>
          <w:szCs w:val="24"/>
          <w:rtl/>
        </w:rPr>
        <w:t>.</w:t>
      </w:r>
    </w:p>
    <w:p w:rsidR="00313B4F" w:rsidRPr="00FF7073" w:rsidRDefault="00536B3F" w:rsidP="004C3497">
      <w:pPr>
        <w:pStyle w:val="3"/>
        <w:keepNext w:val="0"/>
        <w:numPr>
          <w:ilvl w:val="2"/>
          <w:numId w:val="17"/>
        </w:numPr>
        <w:spacing w:before="120" w:line="360" w:lineRule="auto"/>
        <w:ind w:left="1840" w:hanging="850"/>
        <w:jc w:val="left"/>
        <w:rPr>
          <w:b w:val="0"/>
          <w:bCs w:val="0"/>
          <w:spacing w:val="22"/>
          <w:szCs w:val="24"/>
          <w:rtl/>
        </w:rPr>
      </w:pPr>
      <w:r w:rsidRPr="00FF7073">
        <w:rPr>
          <w:rFonts w:hint="cs"/>
          <w:b w:val="0"/>
          <w:bCs w:val="0"/>
          <w:spacing w:val="22"/>
          <w:szCs w:val="24"/>
          <w:rtl/>
        </w:rPr>
        <w:t xml:space="preserve">על הזוכה להתחייב </w:t>
      </w:r>
      <w:r w:rsidR="00313B4F" w:rsidRPr="00FF7073">
        <w:rPr>
          <w:rFonts w:hint="cs"/>
          <w:b w:val="0"/>
          <w:bCs w:val="0"/>
          <w:spacing w:val="22"/>
          <w:szCs w:val="24"/>
          <w:rtl/>
        </w:rPr>
        <w:t xml:space="preserve">להקצאת כוח אדם בהיקף ובאיכות </w:t>
      </w:r>
      <w:r w:rsidRPr="00FF7073">
        <w:rPr>
          <w:rFonts w:hint="cs"/>
          <w:b w:val="0"/>
          <w:bCs w:val="0"/>
          <w:spacing w:val="22"/>
          <w:szCs w:val="24"/>
          <w:rtl/>
        </w:rPr>
        <w:t>שיידרשו לעמידה בתוכניות העבודה שיוגדרו</w:t>
      </w:r>
      <w:r w:rsidR="009B2A55" w:rsidRPr="00FF7073">
        <w:rPr>
          <w:b w:val="0"/>
          <w:bCs w:val="0"/>
          <w:spacing w:val="22"/>
          <w:szCs w:val="24"/>
        </w:rPr>
        <w:t>.</w:t>
      </w:r>
      <w:r w:rsidR="00313B4F" w:rsidRPr="00FF7073">
        <w:rPr>
          <w:rFonts w:hint="cs"/>
          <w:b w:val="0"/>
          <w:bCs w:val="0"/>
          <w:spacing w:val="22"/>
          <w:szCs w:val="24"/>
          <w:rtl/>
        </w:rPr>
        <w:t xml:space="preserve"> </w:t>
      </w:r>
    </w:p>
    <w:p w:rsidR="00313B4F" w:rsidRPr="00FF7073" w:rsidRDefault="00313B4F" w:rsidP="00D94004">
      <w:pPr>
        <w:pStyle w:val="3"/>
        <w:numPr>
          <w:ilvl w:val="1"/>
          <w:numId w:val="17"/>
        </w:numPr>
        <w:tabs>
          <w:tab w:val="left" w:pos="707"/>
          <w:tab w:val="left" w:pos="990"/>
        </w:tabs>
        <w:spacing w:line="360" w:lineRule="auto"/>
        <w:ind w:left="707" w:hanging="425"/>
        <w:jc w:val="left"/>
        <w:rPr>
          <w:spacing w:val="22"/>
          <w:rtl/>
        </w:rPr>
      </w:pPr>
      <w:bookmarkStart w:id="73" w:name="_Toc15622852"/>
      <w:r w:rsidRPr="00FF7073">
        <w:rPr>
          <w:spacing w:val="22"/>
          <w:rtl/>
        </w:rPr>
        <w:t xml:space="preserve">זכויות </w:t>
      </w:r>
      <w:bookmarkEnd w:id="73"/>
      <w:r w:rsidRPr="00FF7073">
        <w:rPr>
          <w:rFonts w:hint="cs"/>
          <w:spacing w:val="22"/>
          <w:rtl/>
        </w:rPr>
        <w:t>משרד הבריאות (</w:t>
      </w:r>
      <w:r w:rsidRPr="00FF7073">
        <w:rPr>
          <w:spacing w:val="22"/>
        </w:rPr>
        <w:t>M</w:t>
      </w:r>
      <w:r w:rsidRPr="00FF7073">
        <w:rPr>
          <w:rFonts w:hint="cs"/>
          <w:spacing w:val="22"/>
          <w:rtl/>
        </w:rPr>
        <w:t>)</w:t>
      </w:r>
      <w:r w:rsidR="00BE4254" w:rsidRPr="00FF7073">
        <w:rPr>
          <w:rFonts w:hint="cs"/>
          <w:spacing w:val="22"/>
          <w:rtl/>
        </w:rPr>
        <w:t xml:space="preserve"> </w:t>
      </w:r>
    </w:p>
    <w:p w:rsidR="00313B4F" w:rsidRPr="00FF7073" w:rsidRDefault="00313B4F" w:rsidP="004C3497">
      <w:pPr>
        <w:pStyle w:val="3"/>
        <w:keepNext w:val="0"/>
        <w:numPr>
          <w:ilvl w:val="2"/>
          <w:numId w:val="17"/>
        </w:numPr>
        <w:tabs>
          <w:tab w:val="left" w:pos="1982"/>
        </w:tabs>
        <w:spacing w:before="120" w:line="360" w:lineRule="auto"/>
        <w:ind w:left="1982" w:hanging="992"/>
        <w:jc w:val="left"/>
        <w:rPr>
          <w:b w:val="0"/>
          <w:bCs w:val="0"/>
          <w:spacing w:val="22"/>
          <w:szCs w:val="24"/>
          <w:rtl/>
        </w:rPr>
      </w:pPr>
      <w:r w:rsidRPr="00FF7073">
        <w:rPr>
          <w:b w:val="0"/>
          <w:bCs w:val="0"/>
          <w:spacing w:val="22"/>
          <w:szCs w:val="24"/>
          <w:rtl/>
        </w:rPr>
        <w:t>לפ</w:t>
      </w:r>
      <w:r w:rsidRPr="00FF7073">
        <w:rPr>
          <w:rFonts w:hint="cs"/>
          <w:b w:val="0"/>
          <w:bCs w:val="0"/>
          <w:spacing w:val="22"/>
          <w:szCs w:val="24"/>
          <w:rtl/>
        </w:rPr>
        <w:t xml:space="preserve">נות במהלך הבדיקות וההיערכות אל המציע כדי לקבל הבהרות להצעתו, </w:t>
      </w:r>
      <w:r w:rsidR="005351DD" w:rsidRPr="00FF7073">
        <w:rPr>
          <w:rFonts w:hint="cs"/>
          <w:b w:val="0"/>
          <w:bCs w:val="0"/>
          <w:spacing w:val="22"/>
          <w:szCs w:val="24"/>
          <w:rtl/>
        </w:rPr>
        <w:t xml:space="preserve">בכתב או במצגת, </w:t>
      </w:r>
      <w:r w:rsidRPr="00FF7073">
        <w:rPr>
          <w:rFonts w:hint="cs"/>
          <w:b w:val="0"/>
          <w:bCs w:val="0"/>
          <w:spacing w:val="22"/>
          <w:szCs w:val="24"/>
          <w:rtl/>
        </w:rPr>
        <w:t>וזאת לפי שיקול דעת בלעדי של המשרד.</w:t>
      </w:r>
    </w:p>
    <w:p w:rsidR="002A0EA7" w:rsidRPr="007F71E0" w:rsidRDefault="002A0EA7" w:rsidP="004C3497">
      <w:pPr>
        <w:pStyle w:val="3"/>
        <w:keepNext w:val="0"/>
        <w:numPr>
          <w:ilvl w:val="2"/>
          <w:numId w:val="17"/>
        </w:numPr>
        <w:tabs>
          <w:tab w:val="left" w:pos="1982"/>
        </w:tabs>
        <w:spacing w:before="120" w:line="360" w:lineRule="auto"/>
        <w:ind w:left="1982" w:hanging="992"/>
        <w:jc w:val="left"/>
        <w:rPr>
          <w:b w:val="0"/>
          <w:bCs w:val="0"/>
          <w:spacing w:val="22"/>
          <w:szCs w:val="24"/>
        </w:rPr>
      </w:pPr>
      <w:r w:rsidRPr="007F71E0">
        <w:rPr>
          <w:rFonts w:hint="cs"/>
          <w:b w:val="0"/>
          <w:bCs w:val="0"/>
          <w:spacing w:val="22"/>
          <w:szCs w:val="24"/>
          <w:rtl/>
        </w:rPr>
        <w:t>לפנות במהלך הבדיקות וההיערכות לאנשי הקשר המצויינים על ידי המציע על מנת לבחון הפרטים שסופקו על ידי המציע בהצעתו.</w:t>
      </w:r>
    </w:p>
    <w:p w:rsidR="00313B4F" w:rsidRPr="00FF7073" w:rsidRDefault="00AB4B92" w:rsidP="004C3497">
      <w:pPr>
        <w:pStyle w:val="3"/>
        <w:keepNext w:val="0"/>
        <w:numPr>
          <w:ilvl w:val="2"/>
          <w:numId w:val="17"/>
        </w:numPr>
        <w:tabs>
          <w:tab w:val="left" w:pos="1982"/>
        </w:tabs>
        <w:spacing w:before="120" w:line="360" w:lineRule="auto"/>
        <w:ind w:left="1982" w:hanging="992"/>
        <w:jc w:val="left"/>
        <w:rPr>
          <w:b w:val="0"/>
          <w:bCs w:val="0"/>
          <w:spacing w:val="22"/>
          <w:szCs w:val="24"/>
          <w:rtl/>
        </w:rPr>
      </w:pPr>
      <w:r w:rsidRPr="00FF7073">
        <w:rPr>
          <w:rFonts w:hint="cs"/>
          <w:b w:val="0"/>
          <w:bCs w:val="0"/>
          <w:spacing w:val="22"/>
          <w:szCs w:val="24"/>
          <w:rtl/>
        </w:rPr>
        <w:t>לבחור</w:t>
      </w:r>
      <w:r w:rsidR="00313B4F" w:rsidRPr="00FF7073">
        <w:rPr>
          <w:rFonts w:hint="cs"/>
          <w:b w:val="0"/>
          <w:bCs w:val="0"/>
          <w:spacing w:val="22"/>
          <w:szCs w:val="24"/>
          <w:rtl/>
        </w:rPr>
        <w:t xml:space="preserve"> בהצעה המעניקה </w:t>
      </w:r>
      <w:r w:rsidRPr="00FF7073">
        <w:rPr>
          <w:rFonts w:hint="cs"/>
          <w:b w:val="0"/>
          <w:bCs w:val="0"/>
          <w:spacing w:val="22"/>
          <w:szCs w:val="24"/>
          <w:rtl/>
        </w:rPr>
        <w:t>למשרד את מירב היתרונות ואין</w:t>
      </w:r>
      <w:r w:rsidR="00313B4F" w:rsidRPr="00FF7073">
        <w:rPr>
          <w:rFonts w:hint="cs"/>
          <w:b w:val="0"/>
          <w:bCs w:val="0"/>
          <w:spacing w:val="22"/>
          <w:szCs w:val="24"/>
          <w:rtl/>
        </w:rPr>
        <w:t xml:space="preserve"> המשרד מתחייב לקבל כל הצעה שהיא, בשלמותה או חלקים ממנה.</w:t>
      </w:r>
    </w:p>
    <w:p w:rsidR="00313B4F" w:rsidRPr="002B3E8A" w:rsidRDefault="00313B4F" w:rsidP="00A86FBC">
      <w:pPr>
        <w:pStyle w:val="3"/>
        <w:keepNext w:val="0"/>
        <w:numPr>
          <w:ilvl w:val="2"/>
          <w:numId w:val="17"/>
        </w:numPr>
        <w:tabs>
          <w:tab w:val="left" w:pos="1982"/>
        </w:tabs>
        <w:spacing w:before="120" w:line="360" w:lineRule="auto"/>
        <w:ind w:left="1982" w:hanging="992"/>
        <w:jc w:val="left"/>
        <w:rPr>
          <w:b w:val="0"/>
          <w:bCs w:val="0"/>
          <w:spacing w:val="22"/>
          <w:szCs w:val="24"/>
          <w:rtl/>
        </w:rPr>
      </w:pPr>
      <w:r w:rsidRPr="002B3E8A">
        <w:rPr>
          <w:rFonts w:hint="cs"/>
          <w:b w:val="0"/>
          <w:bCs w:val="0"/>
          <w:spacing w:val="22"/>
          <w:szCs w:val="24"/>
          <w:rtl/>
        </w:rPr>
        <w:t>להתחשב</w:t>
      </w:r>
      <w:r w:rsidR="000D7FC4" w:rsidRPr="002B3E8A">
        <w:rPr>
          <w:rFonts w:hint="cs"/>
          <w:b w:val="0"/>
          <w:bCs w:val="0"/>
          <w:spacing w:val="22"/>
          <w:szCs w:val="24"/>
          <w:rtl/>
        </w:rPr>
        <w:t xml:space="preserve"> במתן ציון האיכות</w:t>
      </w:r>
      <w:r w:rsidRPr="002B3E8A">
        <w:rPr>
          <w:rFonts w:hint="cs"/>
          <w:b w:val="0"/>
          <w:bCs w:val="0"/>
          <w:spacing w:val="22"/>
          <w:szCs w:val="24"/>
          <w:rtl/>
        </w:rPr>
        <w:t xml:space="preserve">, בין היתר, בנתונים כגון ניסיון, יכולת </w:t>
      </w:r>
      <w:r w:rsidR="00BA36A8" w:rsidRPr="002B3E8A">
        <w:rPr>
          <w:rFonts w:hint="cs"/>
          <w:b w:val="0"/>
          <w:bCs w:val="0"/>
          <w:spacing w:val="22"/>
          <w:szCs w:val="24"/>
          <w:rtl/>
        </w:rPr>
        <w:t>המציע</w:t>
      </w:r>
      <w:r w:rsidRPr="002B3E8A">
        <w:rPr>
          <w:rFonts w:hint="cs"/>
          <w:b w:val="0"/>
          <w:bCs w:val="0"/>
          <w:spacing w:val="22"/>
          <w:szCs w:val="24"/>
          <w:rtl/>
        </w:rPr>
        <w:t>, היכרות עם המשתתף במכרזים ובפרויקטים אחרים, חוות דעת של רשויות</w:t>
      </w:r>
      <w:r w:rsidR="00C85F68" w:rsidRPr="002B3E8A">
        <w:rPr>
          <w:rFonts w:hint="cs"/>
          <w:b w:val="0"/>
          <w:bCs w:val="0"/>
          <w:spacing w:val="22"/>
          <w:szCs w:val="24"/>
          <w:rtl/>
        </w:rPr>
        <w:t xml:space="preserve"> ו/או גורמים עסקיים אחרים</w:t>
      </w:r>
      <w:r w:rsidRPr="002B3E8A">
        <w:rPr>
          <w:rFonts w:hint="cs"/>
          <w:b w:val="0"/>
          <w:bCs w:val="0"/>
          <w:spacing w:val="22"/>
          <w:szCs w:val="24"/>
          <w:rtl/>
        </w:rPr>
        <w:t xml:space="preserve">, איכות כ"א והיקפו </w:t>
      </w:r>
      <w:r w:rsidR="00C85F68" w:rsidRPr="002B3E8A">
        <w:rPr>
          <w:rFonts w:hint="cs"/>
          <w:b w:val="0"/>
          <w:bCs w:val="0"/>
          <w:spacing w:val="22"/>
          <w:szCs w:val="24"/>
          <w:rtl/>
        </w:rPr>
        <w:t xml:space="preserve">, איכות תוכנית העבודה המוצעת והפעילויות הכלולות בה, איכות תוצרים לדוגמא / תבניות תיעוד / כלי תיעוד ותכנון שבשימוש המציע, </w:t>
      </w:r>
      <w:r w:rsidR="00A86FBC" w:rsidRPr="002B3E8A">
        <w:rPr>
          <w:rFonts w:hint="cs"/>
          <w:b w:val="0"/>
          <w:bCs w:val="0"/>
          <w:spacing w:val="22"/>
          <w:szCs w:val="24"/>
          <w:rtl/>
        </w:rPr>
        <w:t xml:space="preserve">ראיונות, מצגות, המלצות, </w:t>
      </w:r>
      <w:r w:rsidRPr="002B3E8A">
        <w:rPr>
          <w:rFonts w:hint="cs"/>
          <w:b w:val="0"/>
          <w:bCs w:val="0"/>
          <w:spacing w:val="22"/>
          <w:szCs w:val="24"/>
          <w:rtl/>
        </w:rPr>
        <w:t>וכד'</w:t>
      </w:r>
      <w:r w:rsidR="00A86FBC" w:rsidRPr="002B3E8A">
        <w:rPr>
          <w:rFonts w:hint="cs"/>
          <w:b w:val="0"/>
          <w:bCs w:val="0"/>
          <w:spacing w:val="22"/>
          <w:szCs w:val="24"/>
          <w:rtl/>
        </w:rPr>
        <w:t xml:space="preserve"> לשיקול דעת המשרד</w:t>
      </w:r>
      <w:r w:rsidRPr="002B3E8A">
        <w:rPr>
          <w:rFonts w:hint="cs"/>
          <w:b w:val="0"/>
          <w:bCs w:val="0"/>
          <w:spacing w:val="22"/>
          <w:szCs w:val="24"/>
          <w:rtl/>
        </w:rPr>
        <w:t>.</w:t>
      </w:r>
    </w:p>
    <w:p w:rsidR="0019306E" w:rsidRPr="002B3E8A" w:rsidRDefault="00A86BB4" w:rsidP="004C3497">
      <w:pPr>
        <w:pStyle w:val="3"/>
        <w:keepNext w:val="0"/>
        <w:numPr>
          <w:ilvl w:val="2"/>
          <w:numId w:val="17"/>
        </w:numPr>
        <w:tabs>
          <w:tab w:val="left" w:pos="1982"/>
        </w:tabs>
        <w:spacing w:before="120" w:line="360" w:lineRule="auto"/>
        <w:ind w:left="1982" w:hanging="992"/>
        <w:jc w:val="left"/>
        <w:rPr>
          <w:b w:val="0"/>
          <w:bCs w:val="0"/>
          <w:spacing w:val="22"/>
          <w:szCs w:val="24"/>
        </w:rPr>
      </w:pPr>
      <w:r w:rsidRPr="002B3E8A">
        <w:rPr>
          <w:b w:val="0"/>
          <w:bCs w:val="0"/>
          <w:spacing w:val="22"/>
          <w:szCs w:val="24"/>
          <w:rtl/>
        </w:rPr>
        <w:t>אין המשרד מתחייב לקבל את ההצעה הזולה ביותר, או כל הצעה שהיא, בשלמותה או חלקים ממנה</w:t>
      </w:r>
      <w:r w:rsidR="0019306E" w:rsidRPr="002B3E8A">
        <w:rPr>
          <w:rFonts w:hint="cs"/>
          <w:b w:val="0"/>
          <w:bCs w:val="0"/>
          <w:spacing w:val="22"/>
          <w:szCs w:val="24"/>
          <w:rtl/>
        </w:rPr>
        <w:t>.</w:t>
      </w:r>
    </w:p>
    <w:p w:rsidR="0019306E" w:rsidRPr="0019306E" w:rsidRDefault="0019306E" w:rsidP="00A86FBC">
      <w:pPr>
        <w:numPr>
          <w:ilvl w:val="2"/>
          <w:numId w:val="17"/>
        </w:numPr>
        <w:ind w:left="1983" w:hanging="993"/>
        <w:rPr>
          <w:smallCaps/>
          <w:noProof w:val="0"/>
          <w:spacing w:val="22"/>
          <w:sz w:val="24"/>
          <w:rtl/>
        </w:rPr>
      </w:pPr>
      <w:r w:rsidRPr="002B3E8A">
        <w:rPr>
          <w:smallCaps/>
          <w:noProof w:val="0"/>
          <w:spacing w:val="22"/>
          <w:sz w:val="24"/>
          <w:rtl/>
        </w:rPr>
        <w:t>ככל ומיום ההודעה על הזוכה במכרז לא הוגשו תוכניות</w:t>
      </w:r>
      <w:r w:rsidRPr="0019306E">
        <w:rPr>
          <w:smallCaps/>
          <w:noProof w:val="0"/>
          <w:spacing w:val="22"/>
          <w:sz w:val="24"/>
          <w:rtl/>
        </w:rPr>
        <w:t xml:space="preserve"> העבודה ו/או המסמכים הדרושים לתחילת עבודה ו/או החלה התנעה לפי דרישות המשרד</w:t>
      </w:r>
      <w:r w:rsidR="00A86FBC">
        <w:rPr>
          <w:rFonts w:hint="cs"/>
          <w:smallCaps/>
          <w:noProof w:val="0"/>
          <w:spacing w:val="22"/>
          <w:sz w:val="24"/>
          <w:rtl/>
        </w:rPr>
        <w:t xml:space="preserve"> על פי לוחות הזמנים שהגיש המציע בהצעתו</w:t>
      </w:r>
      <w:r w:rsidRPr="0019306E">
        <w:rPr>
          <w:smallCaps/>
          <w:noProof w:val="0"/>
          <w:spacing w:val="22"/>
          <w:sz w:val="24"/>
          <w:rtl/>
        </w:rPr>
        <w:t xml:space="preserve"> או נחתם ההסכם </w:t>
      </w:r>
      <w:r w:rsidR="00A86FBC">
        <w:rPr>
          <w:rFonts w:hint="cs"/>
          <w:smallCaps/>
          <w:noProof w:val="0"/>
          <w:spacing w:val="22"/>
          <w:sz w:val="24"/>
          <w:rtl/>
        </w:rPr>
        <w:t>בתוך תקופת זמן סבירה ו</w:t>
      </w:r>
      <w:r w:rsidRPr="0019306E">
        <w:rPr>
          <w:smallCaps/>
          <w:noProof w:val="0"/>
          <w:spacing w:val="22"/>
          <w:sz w:val="24"/>
          <w:rtl/>
        </w:rPr>
        <w:t xml:space="preserve">לשביעות רצון המשרד, המשרד שומר לעצמו את הזכות לפסול את זכייתו של הספק הזוכה ולקבל במקומה את הצעתו של הספק הכשיר השני. </w:t>
      </w:r>
    </w:p>
    <w:p w:rsidR="00976FCF" w:rsidRPr="00FF7073" w:rsidRDefault="00976FCF" w:rsidP="004C3497">
      <w:pPr>
        <w:pStyle w:val="3"/>
        <w:keepNext w:val="0"/>
        <w:numPr>
          <w:ilvl w:val="2"/>
          <w:numId w:val="17"/>
        </w:numPr>
        <w:tabs>
          <w:tab w:val="left" w:pos="1982"/>
        </w:tabs>
        <w:spacing w:before="120" w:line="360" w:lineRule="auto"/>
        <w:ind w:left="1982" w:hanging="992"/>
        <w:jc w:val="left"/>
        <w:rPr>
          <w:b w:val="0"/>
          <w:bCs w:val="0"/>
          <w:spacing w:val="22"/>
          <w:szCs w:val="24"/>
          <w:rtl/>
        </w:rPr>
      </w:pPr>
      <w:r w:rsidRPr="00FF7073">
        <w:rPr>
          <w:rFonts w:hint="cs"/>
          <w:b w:val="0"/>
          <w:bCs w:val="0"/>
          <w:spacing w:val="22"/>
          <w:szCs w:val="24"/>
          <w:rtl/>
        </w:rPr>
        <w:lastRenderedPageBreak/>
        <w:t xml:space="preserve">המשרד יהיה רשאי לבטל את כל המכרז, או חלקו, לצאת במכרז חדש, כאשר הודעה מנומקת תשלח למציעים. למשל: אם אפילו ההצעה הטובה ביותר לא תענה על הדרישות או </w:t>
      </w:r>
      <w:r w:rsidR="00B57491">
        <w:rPr>
          <w:rFonts w:hint="cs"/>
          <w:b w:val="0"/>
          <w:bCs w:val="0"/>
          <w:spacing w:val="22"/>
          <w:szCs w:val="24"/>
          <w:rtl/>
        </w:rPr>
        <w:t xml:space="preserve">לא </w:t>
      </w:r>
      <w:r w:rsidRPr="00FF7073">
        <w:rPr>
          <w:rFonts w:hint="cs"/>
          <w:b w:val="0"/>
          <w:bCs w:val="0"/>
          <w:spacing w:val="22"/>
          <w:szCs w:val="24"/>
          <w:rtl/>
        </w:rPr>
        <w:t>תעמוד במסגרת התקציב.</w:t>
      </w:r>
    </w:p>
    <w:p w:rsidR="00976FCF" w:rsidRPr="00FF7073" w:rsidRDefault="00976FCF" w:rsidP="004C3497">
      <w:pPr>
        <w:pStyle w:val="3"/>
        <w:keepNext w:val="0"/>
        <w:numPr>
          <w:ilvl w:val="2"/>
          <w:numId w:val="17"/>
        </w:numPr>
        <w:tabs>
          <w:tab w:val="left" w:pos="1982"/>
        </w:tabs>
        <w:spacing w:before="120" w:line="360" w:lineRule="auto"/>
        <w:ind w:left="1982" w:hanging="992"/>
        <w:jc w:val="left"/>
        <w:rPr>
          <w:b w:val="0"/>
          <w:bCs w:val="0"/>
          <w:spacing w:val="22"/>
          <w:szCs w:val="24"/>
          <w:rtl/>
        </w:rPr>
      </w:pPr>
      <w:r w:rsidRPr="00FF7073">
        <w:rPr>
          <w:rFonts w:hint="cs"/>
          <w:b w:val="0"/>
          <w:bCs w:val="0"/>
          <w:spacing w:val="22"/>
          <w:szCs w:val="24"/>
          <w:rtl/>
        </w:rPr>
        <w:t>המשרד</w:t>
      </w:r>
      <w:r w:rsidRPr="00FF7073">
        <w:rPr>
          <w:b w:val="0"/>
          <w:bCs w:val="0"/>
          <w:spacing w:val="22"/>
          <w:szCs w:val="24"/>
          <w:rtl/>
        </w:rPr>
        <w:t xml:space="preserve"> רשאי </w:t>
      </w:r>
      <w:r w:rsidRPr="00FF7073">
        <w:rPr>
          <w:rFonts w:hint="cs"/>
          <w:b w:val="0"/>
          <w:bCs w:val="0"/>
          <w:spacing w:val="22"/>
          <w:szCs w:val="24"/>
          <w:rtl/>
        </w:rPr>
        <w:t xml:space="preserve">יהיה </w:t>
      </w:r>
      <w:r w:rsidRPr="00FF7073">
        <w:rPr>
          <w:b w:val="0"/>
          <w:bCs w:val="0"/>
          <w:spacing w:val="22"/>
          <w:szCs w:val="24"/>
          <w:rtl/>
        </w:rPr>
        <w:t xml:space="preserve">לצמצם את היקף </w:t>
      </w:r>
      <w:r w:rsidRPr="00FF7073">
        <w:rPr>
          <w:rFonts w:hint="cs"/>
          <w:b w:val="0"/>
          <w:bCs w:val="0"/>
          <w:spacing w:val="22"/>
          <w:szCs w:val="24"/>
          <w:rtl/>
        </w:rPr>
        <w:t>הפרויקט</w:t>
      </w:r>
      <w:r w:rsidRPr="00FF7073">
        <w:rPr>
          <w:b w:val="0"/>
          <w:bCs w:val="0"/>
          <w:spacing w:val="22"/>
          <w:szCs w:val="24"/>
          <w:rtl/>
        </w:rPr>
        <w:t xml:space="preserve"> או לבטלו מסיבות ארגוניות, תקציביות או אחרות</w:t>
      </w:r>
      <w:r w:rsidRPr="00FF7073">
        <w:rPr>
          <w:rFonts w:hint="cs"/>
          <w:b w:val="0"/>
          <w:bCs w:val="0"/>
          <w:spacing w:val="22"/>
          <w:szCs w:val="24"/>
          <w:rtl/>
        </w:rPr>
        <w:t xml:space="preserve">, </w:t>
      </w:r>
      <w:r w:rsidRPr="00FF7073">
        <w:rPr>
          <w:b w:val="0"/>
          <w:bCs w:val="0"/>
          <w:spacing w:val="22"/>
          <w:szCs w:val="24"/>
          <w:rtl/>
        </w:rPr>
        <w:t>ללא צורך בנימוק החלטתו, ללא הודעה מוקדמת וללא כל פיצוי. במקרה זה תימסר הודעה מתאימה למציעים.</w:t>
      </w:r>
    </w:p>
    <w:p w:rsidR="00A86FBC" w:rsidRPr="00A86FBC" w:rsidRDefault="00D35843" w:rsidP="00A86FBC">
      <w:pPr>
        <w:pStyle w:val="3"/>
        <w:keepNext w:val="0"/>
        <w:numPr>
          <w:ilvl w:val="2"/>
          <w:numId w:val="17"/>
        </w:numPr>
        <w:tabs>
          <w:tab w:val="left" w:pos="1982"/>
        </w:tabs>
        <w:spacing w:before="120" w:line="360" w:lineRule="auto"/>
        <w:ind w:left="1982" w:hanging="992"/>
        <w:jc w:val="left"/>
        <w:rPr>
          <w:b w:val="0"/>
          <w:bCs w:val="0"/>
          <w:spacing w:val="22"/>
          <w:szCs w:val="24"/>
        </w:rPr>
      </w:pPr>
      <w:r w:rsidRPr="00A86FBC">
        <w:rPr>
          <w:b w:val="0"/>
          <w:bCs w:val="0"/>
          <w:spacing w:val="22"/>
          <w:szCs w:val="24"/>
          <w:rtl/>
        </w:rPr>
        <w:t>למשרד שמורה זכות</w:t>
      </w:r>
      <w:r w:rsidRPr="00A86FBC">
        <w:rPr>
          <w:rFonts w:hint="cs"/>
          <w:b w:val="0"/>
          <w:bCs w:val="0"/>
          <w:spacing w:val="22"/>
          <w:szCs w:val="24"/>
          <w:rtl/>
        </w:rPr>
        <w:t xml:space="preserve"> על פי שיקול דעתו לקחת אחריות על </w:t>
      </w:r>
      <w:r w:rsidR="00C85F68" w:rsidRPr="00A86FBC">
        <w:rPr>
          <w:rFonts w:hint="cs"/>
          <w:b w:val="0"/>
          <w:bCs w:val="0"/>
          <w:spacing w:val="22"/>
          <w:szCs w:val="24"/>
          <w:rtl/>
        </w:rPr>
        <w:t>תהליך בניית התוכנית ו/או יישומה</w:t>
      </w:r>
      <w:r w:rsidRPr="00A86FBC">
        <w:rPr>
          <w:rFonts w:hint="cs"/>
          <w:b w:val="0"/>
          <w:bCs w:val="0"/>
          <w:spacing w:val="22"/>
          <w:szCs w:val="24"/>
          <w:rtl/>
        </w:rPr>
        <w:t xml:space="preserve"> באמצעות עובדי המשרד או נותני שירו</w:t>
      </w:r>
      <w:r w:rsidR="00A86FBC" w:rsidRPr="00A86FBC">
        <w:rPr>
          <w:rFonts w:hint="cs"/>
          <w:b w:val="0"/>
          <w:bCs w:val="0"/>
          <w:spacing w:val="22"/>
          <w:szCs w:val="24"/>
          <w:rtl/>
        </w:rPr>
        <w:t xml:space="preserve">תים המועסקים על-ידי ספקים אחרים כולל ספקים מתחרים. </w:t>
      </w:r>
      <w:r w:rsidR="00A86FBC">
        <w:rPr>
          <w:b w:val="0"/>
          <w:bCs w:val="0"/>
          <w:spacing w:val="22"/>
          <w:szCs w:val="24"/>
          <w:rtl/>
        </w:rPr>
        <w:br/>
      </w:r>
      <w:r w:rsidR="00A86FBC" w:rsidRPr="00A86FBC">
        <w:rPr>
          <w:rFonts w:hint="cs"/>
          <w:b w:val="0"/>
          <w:bCs w:val="0"/>
          <w:spacing w:val="22"/>
          <w:szCs w:val="24"/>
          <w:rtl/>
        </w:rPr>
        <w:t>במקרה זה לא תחול האחריות על התוצרים על המציע.</w:t>
      </w:r>
    </w:p>
    <w:p w:rsidR="00313B4F" w:rsidRPr="00FF7073" w:rsidRDefault="00313B4F" w:rsidP="004C3497">
      <w:pPr>
        <w:pStyle w:val="3"/>
        <w:numPr>
          <w:ilvl w:val="1"/>
          <w:numId w:val="17"/>
        </w:numPr>
        <w:tabs>
          <w:tab w:val="left" w:pos="707"/>
          <w:tab w:val="left" w:pos="990"/>
        </w:tabs>
        <w:spacing w:line="360" w:lineRule="auto"/>
        <w:ind w:left="565" w:hanging="283"/>
        <w:jc w:val="left"/>
        <w:rPr>
          <w:spacing w:val="22"/>
          <w:rtl/>
        </w:rPr>
      </w:pPr>
      <w:bookmarkStart w:id="74" w:name="_Toc15622853"/>
      <w:bookmarkStart w:id="75" w:name="_Ref314582947"/>
      <w:r w:rsidRPr="00FF7073">
        <w:rPr>
          <w:spacing w:val="22"/>
          <w:rtl/>
        </w:rPr>
        <w:t xml:space="preserve">הצעת </w:t>
      </w:r>
      <w:bookmarkEnd w:id="74"/>
      <w:bookmarkEnd w:id="75"/>
      <w:r w:rsidR="00F7523D" w:rsidRPr="00FF7073">
        <w:rPr>
          <w:rFonts w:hint="cs"/>
          <w:spacing w:val="22"/>
          <w:rtl/>
        </w:rPr>
        <w:t>המציע</w:t>
      </w:r>
    </w:p>
    <w:p w:rsidR="00313B4F" w:rsidRPr="00FF7073" w:rsidRDefault="00313B4F" w:rsidP="004C3497">
      <w:pPr>
        <w:pStyle w:val="3"/>
        <w:numPr>
          <w:ilvl w:val="2"/>
          <w:numId w:val="17"/>
        </w:numPr>
        <w:tabs>
          <w:tab w:val="left" w:pos="707"/>
          <w:tab w:val="left" w:pos="1699"/>
        </w:tabs>
        <w:spacing w:after="0" w:line="360" w:lineRule="auto"/>
        <w:jc w:val="left"/>
        <w:rPr>
          <w:spacing w:val="22"/>
          <w:rtl/>
        </w:rPr>
      </w:pPr>
      <w:r w:rsidRPr="00FF7073">
        <w:rPr>
          <w:spacing w:val="22"/>
          <w:rtl/>
        </w:rPr>
        <w:t>מבנה כללי</w:t>
      </w:r>
    </w:p>
    <w:p w:rsidR="00313B4F" w:rsidRPr="00FF7073" w:rsidRDefault="00313B4F" w:rsidP="00A86FBC">
      <w:pPr>
        <w:pStyle w:val="Normal2"/>
        <w:spacing w:after="120" w:line="360" w:lineRule="auto"/>
        <w:ind w:left="1225"/>
        <w:jc w:val="left"/>
        <w:rPr>
          <w:spacing w:val="22"/>
          <w:rtl/>
          <w:lang w:eastAsia="en-US"/>
        </w:rPr>
      </w:pPr>
      <w:r w:rsidRPr="00FF7073">
        <w:rPr>
          <w:spacing w:val="22"/>
          <w:rtl/>
          <w:lang w:eastAsia="en-US"/>
        </w:rPr>
        <w:t xml:space="preserve">מבנה ההצעה יהיה </w:t>
      </w:r>
      <w:r w:rsidR="00A86FBC">
        <w:rPr>
          <w:rFonts w:hint="cs"/>
          <w:spacing w:val="22"/>
          <w:rtl/>
          <w:lang w:eastAsia="en-US"/>
        </w:rPr>
        <w:t xml:space="preserve">בהתאם לחוברת ההצעה המצורפת להלן כנספח א ובנוסף, </w:t>
      </w:r>
      <w:r w:rsidR="00226DD2">
        <w:rPr>
          <w:rFonts w:hint="cs"/>
          <w:spacing w:val="22"/>
          <w:rtl/>
          <w:lang w:eastAsia="en-US"/>
        </w:rPr>
        <w:t>יהיה תואם 1:1 אחד לאחד את מבנה הבקשה להצעה על פי סוגי הסעיפים כמפורט לעיל</w:t>
      </w:r>
      <w:r w:rsidRPr="00FF7073">
        <w:rPr>
          <w:spacing w:val="22"/>
          <w:rtl/>
          <w:lang w:eastAsia="en-US"/>
        </w:rPr>
        <w:t>. לדוגמא: סעיף 2.1 בהצעה יכיל תשובה לרכיב 2.1 במפרט, סעיף 2.2 תשובה לרכיב 2.2</w:t>
      </w:r>
      <w:r w:rsidR="004A1C63" w:rsidRPr="00FF7073">
        <w:rPr>
          <w:rFonts w:hint="cs"/>
          <w:spacing w:val="22"/>
          <w:rtl/>
          <w:lang w:eastAsia="en-US"/>
        </w:rPr>
        <w:t xml:space="preserve"> ובחוברת ההצעה</w:t>
      </w:r>
      <w:r w:rsidRPr="00FF7073">
        <w:rPr>
          <w:spacing w:val="22"/>
          <w:rtl/>
          <w:lang w:eastAsia="en-US"/>
        </w:rPr>
        <w:t xml:space="preserve">. </w:t>
      </w:r>
    </w:p>
    <w:p w:rsidR="00313B4F" w:rsidRPr="00FF7073" w:rsidRDefault="00313B4F" w:rsidP="00B43B5A">
      <w:pPr>
        <w:pStyle w:val="Normal2"/>
        <w:spacing w:after="120" w:line="360" w:lineRule="auto"/>
        <w:ind w:left="1225"/>
        <w:jc w:val="left"/>
        <w:rPr>
          <w:spacing w:val="22"/>
          <w:rtl/>
          <w:lang w:eastAsia="en-US"/>
        </w:rPr>
      </w:pPr>
      <w:r w:rsidRPr="00FF7073">
        <w:rPr>
          <w:rFonts w:hint="cs"/>
          <w:spacing w:val="22"/>
          <w:rtl/>
          <w:lang w:eastAsia="en-US"/>
        </w:rPr>
        <w:t>למען הסר ספק מובהר בזאת כי התשובות תינתנה בהתאמה 1:1 גם לתת חלוקה של כל סעיף, לכל רמת פירוט שהיא.</w:t>
      </w:r>
    </w:p>
    <w:p w:rsidR="00313B4F" w:rsidRPr="00FF7073" w:rsidRDefault="00313B4F" w:rsidP="00B43B5A">
      <w:pPr>
        <w:pStyle w:val="Normal2"/>
        <w:spacing w:after="120" w:line="360" w:lineRule="auto"/>
        <w:ind w:left="1225"/>
        <w:jc w:val="left"/>
        <w:rPr>
          <w:spacing w:val="22"/>
          <w:rtl/>
          <w:lang w:eastAsia="en-US"/>
        </w:rPr>
      </w:pPr>
      <w:r w:rsidRPr="00FF7073">
        <w:rPr>
          <w:spacing w:val="22"/>
          <w:rtl/>
          <w:lang w:eastAsia="en-US"/>
        </w:rPr>
        <w:t>רכיב לגביו אין תשובה ייכתב לידו "אין תשובה" והרכיב הבא אחריו ישמור על מספרו המקורי במפרט.</w:t>
      </w:r>
    </w:p>
    <w:p w:rsidR="00313B4F" w:rsidRPr="00FF7073" w:rsidRDefault="00C52F3B" w:rsidP="004C3497">
      <w:pPr>
        <w:pStyle w:val="3"/>
        <w:numPr>
          <w:ilvl w:val="2"/>
          <w:numId w:val="17"/>
        </w:numPr>
        <w:tabs>
          <w:tab w:val="left" w:pos="707"/>
          <w:tab w:val="left" w:pos="1699"/>
        </w:tabs>
        <w:spacing w:after="0" w:line="360" w:lineRule="auto"/>
        <w:jc w:val="left"/>
        <w:rPr>
          <w:spacing w:val="22"/>
          <w:rtl/>
        </w:rPr>
      </w:pPr>
      <w:r w:rsidRPr="00FF7073">
        <w:rPr>
          <w:rFonts w:hint="cs"/>
          <w:spacing w:val="22"/>
          <w:rtl/>
        </w:rPr>
        <w:t xml:space="preserve">   </w:t>
      </w:r>
      <w:r w:rsidR="00313B4F" w:rsidRPr="00FF7073">
        <w:rPr>
          <w:spacing w:val="22"/>
          <w:rtl/>
        </w:rPr>
        <w:t xml:space="preserve">מבנה </w:t>
      </w:r>
      <w:r w:rsidR="0044299A" w:rsidRPr="00FF7073">
        <w:rPr>
          <w:rFonts w:hint="cs"/>
          <w:spacing w:val="22"/>
          <w:rtl/>
        </w:rPr>
        <w:t>מפורט</w:t>
      </w:r>
    </w:p>
    <w:p w:rsidR="00313B4F" w:rsidRPr="00FF7073" w:rsidRDefault="00313B4F" w:rsidP="008361B5">
      <w:pPr>
        <w:pStyle w:val="3"/>
        <w:keepNext w:val="0"/>
        <w:numPr>
          <w:ilvl w:val="3"/>
          <w:numId w:val="17"/>
        </w:numPr>
        <w:spacing w:before="120" w:line="360" w:lineRule="auto"/>
        <w:ind w:left="2120" w:hanging="1043"/>
        <w:jc w:val="left"/>
        <w:rPr>
          <w:b w:val="0"/>
          <w:bCs w:val="0"/>
          <w:spacing w:val="22"/>
          <w:szCs w:val="24"/>
          <w:rtl/>
        </w:rPr>
      </w:pPr>
      <w:r w:rsidRPr="00FF7073">
        <w:rPr>
          <w:b w:val="0"/>
          <w:bCs w:val="0"/>
          <w:spacing w:val="22"/>
          <w:szCs w:val="24"/>
          <w:rtl/>
        </w:rPr>
        <w:t>תוכן ומבנה התשובה בכל רכיב (ותת-רכיב) יתאים לסיווג הרכיב:</w:t>
      </w:r>
      <w:r w:rsidR="008361B5" w:rsidRPr="00FF7073">
        <w:rPr>
          <w:b w:val="0"/>
          <w:bCs w:val="0"/>
          <w:spacing w:val="22"/>
          <w:szCs w:val="24"/>
          <w:rtl/>
        </w:rPr>
        <w:br/>
      </w:r>
      <w:r w:rsidRPr="00FF7073">
        <w:rPr>
          <w:b w:val="0"/>
          <w:bCs w:val="0"/>
          <w:spacing w:val="22"/>
          <w:szCs w:val="24"/>
          <w:rtl/>
        </w:rPr>
        <w:t xml:space="preserve"> </w:t>
      </w:r>
      <w:r w:rsidRPr="00FF7073">
        <w:rPr>
          <w:b w:val="0"/>
          <w:bCs w:val="0"/>
          <w:spacing w:val="22"/>
          <w:szCs w:val="24"/>
        </w:rPr>
        <w:t>G, I</w:t>
      </w:r>
      <w:r w:rsidRPr="00FF7073">
        <w:rPr>
          <w:b w:val="0"/>
          <w:bCs w:val="0"/>
          <w:spacing w:val="22"/>
          <w:szCs w:val="24"/>
          <w:rtl/>
        </w:rPr>
        <w:t xml:space="preserve">, </w:t>
      </w:r>
      <w:r w:rsidRPr="00FF7073">
        <w:rPr>
          <w:rFonts w:hint="cs"/>
          <w:b w:val="0"/>
          <w:bCs w:val="0"/>
          <w:spacing w:val="22"/>
          <w:szCs w:val="24"/>
        </w:rPr>
        <w:t>M</w:t>
      </w:r>
      <w:r w:rsidRPr="00FF7073">
        <w:rPr>
          <w:rFonts w:hint="cs"/>
          <w:b w:val="0"/>
          <w:bCs w:val="0"/>
          <w:spacing w:val="22"/>
          <w:szCs w:val="24"/>
          <w:rtl/>
        </w:rPr>
        <w:t xml:space="preserve"> </w:t>
      </w:r>
      <w:r w:rsidRPr="00FF7073">
        <w:rPr>
          <w:b w:val="0"/>
          <w:bCs w:val="0"/>
          <w:spacing w:val="22"/>
          <w:szCs w:val="24"/>
          <w:rtl/>
        </w:rPr>
        <w:t xml:space="preserve">או </w:t>
      </w:r>
      <w:r w:rsidRPr="00FF7073">
        <w:rPr>
          <w:b w:val="0"/>
          <w:bCs w:val="0"/>
          <w:spacing w:val="22"/>
          <w:szCs w:val="24"/>
        </w:rPr>
        <w:t>S</w:t>
      </w:r>
      <w:r w:rsidRPr="00FF7073">
        <w:rPr>
          <w:b w:val="0"/>
          <w:bCs w:val="0"/>
          <w:spacing w:val="22"/>
          <w:szCs w:val="24"/>
          <w:rtl/>
        </w:rPr>
        <w:t xml:space="preserve">, כמוגדר בסעיף </w:t>
      </w:r>
      <w:r w:rsidR="00751E26" w:rsidRPr="00FF7073">
        <w:rPr>
          <w:b w:val="0"/>
          <w:bCs w:val="0"/>
          <w:spacing w:val="22"/>
          <w:szCs w:val="24"/>
          <w:rtl/>
        </w:rPr>
        <w:fldChar w:fldCharType="begin"/>
      </w:r>
      <w:r w:rsidR="00751E26" w:rsidRPr="00FF7073">
        <w:rPr>
          <w:b w:val="0"/>
          <w:bCs w:val="0"/>
          <w:spacing w:val="22"/>
          <w:szCs w:val="24"/>
          <w:rtl/>
        </w:rPr>
        <w:instrText xml:space="preserve"> </w:instrText>
      </w:r>
      <w:r w:rsidR="00751E26" w:rsidRPr="00FF7073">
        <w:rPr>
          <w:b w:val="0"/>
          <w:bCs w:val="0"/>
          <w:spacing w:val="22"/>
          <w:szCs w:val="24"/>
        </w:rPr>
        <w:instrText>REF</w:instrText>
      </w:r>
      <w:r w:rsidR="00751E26" w:rsidRPr="00FF7073">
        <w:rPr>
          <w:b w:val="0"/>
          <w:bCs w:val="0"/>
          <w:spacing w:val="22"/>
          <w:szCs w:val="24"/>
          <w:rtl/>
        </w:rPr>
        <w:instrText xml:space="preserve"> _</w:instrText>
      </w:r>
      <w:r w:rsidR="00751E26" w:rsidRPr="00FF7073">
        <w:rPr>
          <w:b w:val="0"/>
          <w:bCs w:val="0"/>
          <w:spacing w:val="22"/>
          <w:szCs w:val="24"/>
        </w:rPr>
        <w:instrText>Ref316302287 \r \h</w:instrText>
      </w:r>
      <w:r w:rsidR="00751E26" w:rsidRPr="00FF7073">
        <w:rPr>
          <w:b w:val="0"/>
          <w:bCs w:val="0"/>
          <w:spacing w:val="22"/>
          <w:szCs w:val="24"/>
          <w:rtl/>
        </w:rPr>
        <w:instrText xml:space="preserve"> </w:instrText>
      </w:r>
      <w:r w:rsidR="00422735" w:rsidRPr="00FF7073">
        <w:rPr>
          <w:b w:val="0"/>
          <w:bCs w:val="0"/>
          <w:spacing w:val="22"/>
          <w:szCs w:val="24"/>
          <w:rtl/>
        </w:rPr>
        <w:instrText xml:space="preserve"> \* </w:instrText>
      </w:r>
      <w:r w:rsidR="00422735" w:rsidRPr="00FF7073">
        <w:rPr>
          <w:b w:val="0"/>
          <w:bCs w:val="0"/>
          <w:spacing w:val="22"/>
          <w:szCs w:val="24"/>
        </w:rPr>
        <w:instrText>MERGEFORMAT</w:instrText>
      </w:r>
      <w:r w:rsidR="00422735" w:rsidRPr="00FF7073">
        <w:rPr>
          <w:b w:val="0"/>
          <w:bCs w:val="0"/>
          <w:spacing w:val="22"/>
          <w:szCs w:val="24"/>
          <w:rtl/>
        </w:rPr>
        <w:instrText xml:space="preserve"> </w:instrText>
      </w:r>
      <w:r w:rsidR="00751E26" w:rsidRPr="00FF7073">
        <w:rPr>
          <w:b w:val="0"/>
          <w:bCs w:val="0"/>
          <w:spacing w:val="22"/>
          <w:szCs w:val="24"/>
          <w:rtl/>
        </w:rPr>
      </w:r>
      <w:r w:rsidR="00751E26" w:rsidRPr="00FF7073">
        <w:rPr>
          <w:b w:val="0"/>
          <w:bCs w:val="0"/>
          <w:spacing w:val="22"/>
          <w:szCs w:val="24"/>
          <w:rtl/>
        </w:rPr>
        <w:fldChar w:fldCharType="separate"/>
      </w:r>
      <w:r w:rsidR="00623323">
        <w:rPr>
          <w:b w:val="0"/>
          <w:bCs w:val="0"/>
          <w:spacing w:val="22"/>
          <w:szCs w:val="24"/>
          <w:cs/>
        </w:rPr>
        <w:t>‎</w:t>
      </w:r>
      <w:r w:rsidR="00623323">
        <w:rPr>
          <w:b w:val="0"/>
          <w:bCs w:val="0"/>
          <w:spacing w:val="22"/>
          <w:szCs w:val="24"/>
        </w:rPr>
        <w:t>0.5</w:t>
      </w:r>
      <w:r w:rsidR="00751E26" w:rsidRPr="00FF7073">
        <w:rPr>
          <w:b w:val="0"/>
          <w:bCs w:val="0"/>
          <w:spacing w:val="22"/>
          <w:szCs w:val="24"/>
          <w:rtl/>
        </w:rPr>
        <w:fldChar w:fldCharType="end"/>
      </w:r>
      <w:r w:rsidR="00751E26" w:rsidRPr="00FF7073">
        <w:rPr>
          <w:rFonts w:hint="cs"/>
          <w:b w:val="0"/>
          <w:bCs w:val="0"/>
          <w:spacing w:val="22"/>
          <w:szCs w:val="24"/>
          <w:rtl/>
        </w:rPr>
        <w:t xml:space="preserve"> </w:t>
      </w:r>
      <w:r w:rsidRPr="00FF7073">
        <w:rPr>
          <w:b w:val="0"/>
          <w:bCs w:val="0"/>
          <w:spacing w:val="22"/>
          <w:szCs w:val="24"/>
          <w:rtl/>
        </w:rPr>
        <w:t xml:space="preserve">לעיל. </w:t>
      </w:r>
    </w:p>
    <w:p w:rsidR="00313B4F" w:rsidRPr="00FF7073" w:rsidRDefault="00313B4F" w:rsidP="004C3497">
      <w:pPr>
        <w:pStyle w:val="3"/>
        <w:keepNext w:val="0"/>
        <w:numPr>
          <w:ilvl w:val="3"/>
          <w:numId w:val="17"/>
        </w:numPr>
        <w:spacing w:before="120" w:line="360" w:lineRule="auto"/>
        <w:ind w:left="2120" w:hanging="1043"/>
        <w:jc w:val="left"/>
        <w:rPr>
          <w:b w:val="0"/>
          <w:bCs w:val="0"/>
          <w:spacing w:val="22"/>
          <w:szCs w:val="24"/>
          <w:rtl/>
        </w:rPr>
      </w:pPr>
      <w:r w:rsidRPr="00FF7073">
        <w:rPr>
          <w:rFonts w:hint="cs"/>
          <w:b w:val="0"/>
          <w:bCs w:val="0"/>
          <w:spacing w:val="22"/>
          <w:szCs w:val="24"/>
          <w:rtl/>
        </w:rPr>
        <w:t xml:space="preserve">ברכיבים המסומנים </w:t>
      </w:r>
      <w:r w:rsidRPr="00FF7073">
        <w:rPr>
          <w:b w:val="0"/>
          <w:bCs w:val="0"/>
          <w:spacing w:val="22"/>
          <w:szCs w:val="24"/>
        </w:rPr>
        <w:t>G</w:t>
      </w:r>
      <w:r w:rsidRPr="00FF7073">
        <w:rPr>
          <w:rFonts w:hint="cs"/>
          <w:b w:val="0"/>
          <w:bCs w:val="0"/>
          <w:spacing w:val="22"/>
          <w:szCs w:val="24"/>
          <w:rtl/>
        </w:rPr>
        <w:t>, יש להדגיש אם קיים או לא קיים ולציין תכונות חשובות בלבד, בקצרה ובמלל חופשי (עד 1/2 עמוד לרכיב)</w:t>
      </w:r>
    </w:p>
    <w:p w:rsidR="00313B4F" w:rsidRPr="00FF7073" w:rsidRDefault="00313B4F" w:rsidP="004C3497">
      <w:pPr>
        <w:pStyle w:val="3"/>
        <w:keepNext w:val="0"/>
        <w:numPr>
          <w:ilvl w:val="3"/>
          <w:numId w:val="17"/>
        </w:numPr>
        <w:spacing w:before="120" w:line="360" w:lineRule="auto"/>
        <w:ind w:left="2120" w:hanging="1043"/>
        <w:jc w:val="left"/>
        <w:rPr>
          <w:b w:val="0"/>
          <w:bCs w:val="0"/>
          <w:spacing w:val="22"/>
          <w:szCs w:val="24"/>
          <w:rtl/>
        </w:rPr>
      </w:pPr>
      <w:r w:rsidRPr="00FF7073">
        <w:rPr>
          <w:rFonts w:hint="cs"/>
          <w:b w:val="0"/>
          <w:bCs w:val="0"/>
          <w:spacing w:val="22"/>
          <w:szCs w:val="24"/>
          <w:rtl/>
        </w:rPr>
        <w:t xml:space="preserve">ברכיבים המסומנים </w:t>
      </w:r>
      <w:r w:rsidRPr="00FF7073">
        <w:rPr>
          <w:b w:val="0"/>
          <w:bCs w:val="0"/>
          <w:spacing w:val="22"/>
          <w:szCs w:val="24"/>
        </w:rPr>
        <w:t>S</w:t>
      </w:r>
      <w:r w:rsidRPr="00FF7073">
        <w:rPr>
          <w:rFonts w:hint="cs"/>
          <w:b w:val="0"/>
          <w:bCs w:val="0"/>
          <w:spacing w:val="22"/>
          <w:szCs w:val="24"/>
          <w:rtl/>
        </w:rPr>
        <w:t>, יש לספק תשובה מפורטת כולל תעתיקים ממערכות אחרות או מתיעוד קיים ובלבד שתהיה תשובה ברורה לדרישה המתאימה.</w:t>
      </w:r>
    </w:p>
    <w:p w:rsidR="00313B4F" w:rsidRPr="00FF7073" w:rsidRDefault="00313B4F" w:rsidP="004C3497">
      <w:pPr>
        <w:pStyle w:val="3"/>
        <w:keepNext w:val="0"/>
        <w:numPr>
          <w:ilvl w:val="3"/>
          <w:numId w:val="17"/>
        </w:numPr>
        <w:spacing w:before="120" w:line="360" w:lineRule="auto"/>
        <w:ind w:left="2120" w:hanging="1043"/>
        <w:jc w:val="left"/>
        <w:rPr>
          <w:b w:val="0"/>
          <w:bCs w:val="0"/>
          <w:spacing w:val="22"/>
          <w:szCs w:val="24"/>
          <w:rtl/>
        </w:rPr>
      </w:pPr>
      <w:r w:rsidRPr="00FF7073">
        <w:rPr>
          <w:b w:val="0"/>
          <w:bCs w:val="0"/>
          <w:spacing w:val="22"/>
          <w:szCs w:val="24"/>
          <w:rtl/>
        </w:rPr>
        <w:t xml:space="preserve">במקרה של תשובה ארוכה יש להפנות לנספח בסוף ההצעה. חשוב להשתמש </w:t>
      </w:r>
      <w:r w:rsidR="007770BE" w:rsidRPr="00FF7073">
        <w:rPr>
          <w:b w:val="0"/>
          <w:bCs w:val="0"/>
          <w:spacing w:val="22"/>
          <w:szCs w:val="24"/>
          <w:rtl/>
        </w:rPr>
        <w:t>בנספחים</w:t>
      </w:r>
      <w:r w:rsidRPr="00FF7073">
        <w:rPr>
          <w:b w:val="0"/>
          <w:bCs w:val="0"/>
          <w:spacing w:val="22"/>
          <w:szCs w:val="24"/>
          <w:rtl/>
        </w:rPr>
        <w:t xml:space="preserve"> על מנת לפשט את גוף ההצעה ולהקל על קריאתה. </w:t>
      </w:r>
      <w:r w:rsidR="007770BE" w:rsidRPr="00FF7073">
        <w:rPr>
          <w:rFonts w:hint="cs"/>
          <w:b w:val="0"/>
          <w:bCs w:val="0"/>
          <w:spacing w:val="22"/>
          <w:szCs w:val="24"/>
          <w:rtl/>
        </w:rPr>
        <w:br/>
      </w:r>
      <w:r w:rsidRPr="00FF7073">
        <w:rPr>
          <w:b w:val="0"/>
          <w:bCs w:val="0"/>
          <w:spacing w:val="22"/>
          <w:szCs w:val="24"/>
          <w:rtl/>
        </w:rPr>
        <w:lastRenderedPageBreak/>
        <w:t>חומר מקצועי ופרסומי יצורף כנספח</w:t>
      </w:r>
      <w:r w:rsidRPr="00FF7073">
        <w:rPr>
          <w:rFonts w:hint="cs"/>
          <w:b w:val="0"/>
          <w:bCs w:val="0"/>
          <w:spacing w:val="22"/>
          <w:szCs w:val="24"/>
          <w:rtl/>
        </w:rPr>
        <w:t xml:space="preserve"> לסעיף הרל</w:t>
      </w:r>
      <w:r w:rsidR="009F2E72" w:rsidRPr="00FF7073">
        <w:rPr>
          <w:rFonts w:hint="cs"/>
          <w:b w:val="0"/>
          <w:bCs w:val="0"/>
          <w:spacing w:val="22"/>
          <w:szCs w:val="24"/>
          <w:rtl/>
        </w:rPr>
        <w:t>ב</w:t>
      </w:r>
      <w:r w:rsidRPr="00FF7073">
        <w:rPr>
          <w:rFonts w:hint="cs"/>
          <w:b w:val="0"/>
          <w:bCs w:val="0"/>
          <w:spacing w:val="22"/>
          <w:szCs w:val="24"/>
          <w:rtl/>
        </w:rPr>
        <w:t>נטי ויסומן כמפורט לעיל</w:t>
      </w:r>
      <w:r w:rsidRPr="00FF7073">
        <w:rPr>
          <w:b w:val="0"/>
          <w:bCs w:val="0"/>
          <w:spacing w:val="22"/>
          <w:szCs w:val="24"/>
          <w:rtl/>
        </w:rPr>
        <w:t>.</w:t>
      </w:r>
    </w:p>
    <w:p w:rsidR="00313B4F" w:rsidRPr="00FF7073" w:rsidRDefault="00313B4F" w:rsidP="004C3497">
      <w:pPr>
        <w:pStyle w:val="3"/>
        <w:keepNext w:val="0"/>
        <w:numPr>
          <w:ilvl w:val="3"/>
          <w:numId w:val="17"/>
        </w:numPr>
        <w:spacing w:before="120" w:line="360" w:lineRule="auto"/>
        <w:ind w:left="2120" w:hanging="1043"/>
        <w:jc w:val="left"/>
        <w:rPr>
          <w:b w:val="0"/>
          <w:bCs w:val="0"/>
          <w:spacing w:val="22"/>
          <w:szCs w:val="24"/>
          <w:rtl/>
        </w:rPr>
      </w:pPr>
      <w:r w:rsidRPr="00FF7073">
        <w:rPr>
          <w:rFonts w:hint="cs"/>
          <w:b w:val="0"/>
          <w:bCs w:val="0"/>
          <w:spacing w:val="22"/>
          <w:szCs w:val="24"/>
          <w:rtl/>
        </w:rPr>
        <w:t>יש להבחין בין רכיב "סגור" הדורש תשובה של "כן / לא" או מילוי טבלה מוגדרת, לבין רכיב "פתוח" המאפשר תשובה במבנה חופשי.</w:t>
      </w:r>
    </w:p>
    <w:p w:rsidR="00313B4F" w:rsidRDefault="00313B4F" w:rsidP="004C3497">
      <w:pPr>
        <w:pStyle w:val="3"/>
        <w:keepNext w:val="0"/>
        <w:numPr>
          <w:ilvl w:val="3"/>
          <w:numId w:val="17"/>
        </w:numPr>
        <w:spacing w:before="120" w:line="360" w:lineRule="auto"/>
        <w:ind w:left="2120" w:hanging="1043"/>
        <w:jc w:val="left"/>
        <w:rPr>
          <w:b w:val="0"/>
          <w:bCs w:val="0"/>
          <w:spacing w:val="22"/>
          <w:szCs w:val="24"/>
          <w:rtl/>
        </w:rPr>
      </w:pPr>
      <w:r w:rsidRPr="00FF7073">
        <w:rPr>
          <w:rFonts w:hint="cs"/>
          <w:b w:val="0"/>
          <w:bCs w:val="0"/>
          <w:spacing w:val="22"/>
          <w:szCs w:val="24"/>
          <w:rtl/>
        </w:rPr>
        <w:t xml:space="preserve">ברכיב "פתוח", </w:t>
      </w:r>
      <w:r w:rsidRPr="00FF7073">
        <w:rPr>
          <w:b w:val="0"/>
          <w:bCs w:val="0"/>
          <w:spacing w:val="22"/>
          <w:szCs w:val="24"/>
          <w:rtl/>
        </w:rPr>
        <w:t xml:space="preserve">רשאי </w:t>
      </w:r>
      <w:r w:rsidRPr="00FF7073">
        <w:rPr>
          <w:rFonts w:hint="cs"/>
          <w:b w:val="0"/>
          <w:bCs w:val="0"/>
          <w:spacing w:val="22"/>
          <w:szCs w:val="24"/>
          <w:rtl/>
        </w:rPr>
        <w:t xml:space="preserve">המציע </w:t>
      </w:r>
      <w:r w:rsidRPr="00FF7073">
        <w:rPr>
          <w:b w:val="0"/>
          <w:bCs w:val="0"/>
          <w:spacing w:val="22"/>
          <w:szCs w:val="24"/>
          <w:rtl/>
        </w:rPr>
        <w:t xml:space="preserve">להוסיף הערות </w:t>
      </w:r>
      <w:r w:rsidRPr="00FF7073">
        <w:rPr>
          <w:rFonts w:hint="cs"/>
          <w:b w:val="0"/>
          <w:bCs w:val="0"/>
          <w:spacing w:val="22"/>
          <w:szCs w:val="24"/>
          <w:rtl/>
        </w:rPr>
        <w:t>ו</w:t>
      </w:r>
      <w:r w:rsidRPr="00FF7073">
        <w:rPr>
          <w:b w:val="0"/>
          <w:bCs w:val="0"/>
          <w:spacing w:val="22"/>
          <w:szCs w:val="24"/>
          <w:rtl/>
        </w:rPr>
        <w:t xml:space="preserve">הצעות משלו ע"י הוספת סעיף "אחר". סעיף זה יסומן </w:t>
      </w:r>
      <w:r w:rsidRPr="00FF7073">
        <w:rPr>
          <w:b w:val="0"/>
          <w:bCs w:val="0"/>
          <w:spacing w:val="22"/>
          <w:szCs w:val="24"/>
        </w:rPr>
        <w:t>X.97</w:t>
      </w:r>
      <w:r w:rsidRPr="00FF7073">
        <w:rPr>
          <w:b w:val="0"/>
          <w:bCs w:val="0"/>
          <w:spacing w:val="22"/>
          <w:szCs w:val="24"/>
          <w:rtl/>
        </w:rPr>
        <w:t xml:space="preserve"> בסוף רכיב ראשי, או </w:t>
      </w:r>
      <w:r w:rsidRPr="00FF7073">
        <w:rPr>
          <w:b w:val="0"/>
          <w:bCs w:val="0"/>
          <w:spacing w:val="22"/>
          <w:szCs w:val="24"/>
        </w:rPr>
        <w:t>X.Y.97</w:t>
      </w:r>
      <w:r w:rsidRPr="00FF7073">
        <w:rPr>
          <w:b w:val="0"/>
          <w:bCs w:val="0"/>
          <w:spacing w:val="22"/>
          <w:szCs w:val="24"/>
          <w:rtl/>
        </w:rPr>
        <w:t xml:space="preserve"> בסוף רכיב משני</w:t>
      </w:r>
      <w:r w:rsidRPr="00FF7073">
        <w:rPr>
          <w:rFonts w:hint="cs"/>
          <w:b w:val="0"/>
          <w:bCs w:val="0"/>
          <w:spacing w:val="22"/>
          <w:szCs w:val="24"/>
          <w:rtl/>
        </w:rPr>
        <w:t>.</w:t>
      </w:r>
    </w:p>
    <w:p w:rsidR="00683764" w:rsidRPr="00FF7073" w:rsidRDefault="00683764" w:rsidP="004C3497">
      <w:pPr>
        <w:pStyle w:val="3"/>
        <w:numPr>
          <w:ilvl w:val="1"/>
          <w:numId w:val="17"/>
        </w:numPr>
        <w:tabs>
          <w:tab w:val="left" w:pos="707"/>
          <w:tab w:val="left" w:pos="990"/>
        </w:tabs>
        <w:spacing w:line="360" w:lineRule="auto"/>
        <w:ind w:left="565" w:hanging="283"/>
        <w:jc w:val="left"/>
        <w:rPr>
          <w:spacing w:val="22"/>
          <w:rtl/>
        </w:rPr>
      </w:pPr>
      <w:bookmarkStart w:id="76" w:name="_Toc15622854"/>
      <w:r w:rsidRPr="00FF7073">
        <w:rPr>
          <w:spacing w:val="22"/>
          <w:rtl/>
        </w:rPr>
        <w:t>בעלות על המפרט ועל ההצעה</w:t>
      </w:r>
      <w:bookmarkEnd w:id="76"/>
      <w:r w:rsidRPr="00FF7073">
        <w:rPr>
          <w:rFonts w:hint="cs"/>
          <w:spacing w:val="22"/>
          <w:rtl/>
        </w:rPr>
        <w:t xml:space="preserve"> (</w:t>
      </w:r>
      <w:r w:rsidRPr="00FF7073">
        <w:rPr>
          <w:spacing w:val="22"/>
        </w:rPr>
        <w:t>M</w:t>
      </w:r>
      <w:r w:rsidRPr="00FF7073">
        <w:rPr>
          <w:rFonts w:hint="cs"/>
          <w:spacing w:val="22"/>
          <w:rtl/>
        </w:rPr>
        <w:t>)</w:t>
      </w:r>
    </w:p>
    <w:p w:rsidR="00683764" w:rsidRPr="00FF7073" w:rsidRDefault="00683764" w:rsidP="004C3497">
      <w:pPr>
        <w:pStyle w:val="3"/>
        <w:keepNext w:val="0"/>
        <w:numPr>
          <w:ilvl w:val="2"/>
          <w:numId w:val="17"/>
        </w:numPr>
        <w:spacing w:before="120" w:line="360" w:lineRule="auto"/>
        <w:ind w:left="1840" w:hanging="850"/>
        <w:jc w:val="left"/>
        <w:rPr>
          <w:b w:val="0"/>
          <w:bCs w:val="0"/>
          <w:spacing w:val="22"/>
          <w:szCs w:val="24"/>
          <w:rtl/>
        </w:rPr>
      </w:pPr>
      <w:r w:rsidRPr="00FF7073">
        <w:rPr>
          <w:b w:val="0"/>
          <w:bCs w:val="0"/>
          <w:spacing w:val="22"/>
          <w:szCs w:val="24"/>
          <w:rtl/>
        </w:rPr>
        <w:t xml:space="preserve">מפרט זה הוא קנינו הרוחני של </w:t>
      </w:r>
      <w:r w:rsidRPr="00FF7073">
        <w:rPr>
          <w:rFonts w:hint="cs"/>
          <w:b w:val="0"/>
          <w:bCs w:val="0"/>
          <w:spacing w:val="22"/>
          <w:szCs w:val="24"/>
          <w:rtl/>
        </w:rPr>
        <w:t>משרד הבריאות</w:t>
      </w:r>
      <w:r w:rsidRPr="00FF7073">
        <w:rPr>
          <w:b w:val="0"/>
          <w:bCs w:val="0"/>
          <w:spacing w:val="22"/>
          <w:szCs w:val="24"/>
          <w:rtl/>
        </w:rPr>
        <w:t xml:space="preserve"> אשר מועבר ל</w:t>
      </w:r>
      <w:r w:rsidRPr="00FF7073">
        <w:rPr>
          <w:rFonts w:hint="cs"/>
          <w:b w:val="0"/>
          <w:bCs w:val="0"/>
          <w:spacing w:val="22"/>
          <w:szCs w:val="24"/>
          <w:rtl/>
        </w:rPr>
        <w:t xml:space="preserve">מציע </w:t>
      </w:r>
      <w:r w:rsidRPr="00FF7073">
        <w:rPr>
          <w:b w:val="0"/>
          <w:bCs w:val="0"/>
          <w:spacing w:val="22"/>
          <w:szCs w:val="24"/>
          <w:rtl/>
        </w:rPr>
        <w:t xml:space="preserve">לצורך הגשת הצעה בלבד. אין לעשות בו </w:t>
      </w:r>
      <w:r w:rsidRPr="00FF7073">
        <w:rPr>
          <w:rFonts w:hint="cs"/>
          <w:b w:val="0"/>
          <w:bCs w:val="0"/>
          <w:spacing w:val="22"/>
          <w:szCs w:val="24"/>
          <w:rtl/>
        </w:rPr>
        <w:t xml:space="preserve">כל </w:t>
      </w:r>
      <w:r w:rsidRPr="00FF7073">
        <w:rPr>
          <w:b w:val="0"/>
          <w:bCs w:val="0"/>
          <w:spacing w:val="22"/>
          <w:szCs w:val="24"/>
          <w:rtl/>
        </w:rPr>
        <w:t>שימוש שאינו לצורך הכנת ההצעה.</w:t>
      </w:r>
    </w:p>
    <w:p w:rsidR="00683764" w:rsidRPr="00FF7073" w:rsidRDefault="00683764" w:rsidP="004C3497">
      <w:pPr>
        <w:pStyle w:val="3"/>
        <w:keepNext w:val="0"/>
        <w:numPr>
          <w:ilvl w:val="2"/>
          <w:numId w:val="17"/>
        </w:numPr>
        <w:spacing w:before="120" w:line="360" w:lineRule="auto"/>
        <w:ind w:left="1840" w:hanging="850"/>
        <w:jc w:val="left"/>
        <w:rPr>
          <w:b w:val="0"/>
          <w:bCs w:val="0"/>
          <w:spacing w:val="22"/>
          <w:szCs w:val="24"/>
          <w:rtl/>
        </w:rPr>
      </w:pPr>
      <w:r w:rsidRPr="00FF7073">
        <w:rPr>
          <w:rFonts w:hint="cs"/>
          <w:b w:val="0"/>
          <w:bCs w:val="0"/>
          <w:spacing w:val="22"/>
          <w:szCs w:val="24"/>
          <w:rtl/>
        </w:rPr>
        <w:t xml:space="preserve">הצעת </w:t>
      </w:r>
      <w:r w:rsidR="00F7523D" w:rsidRPr="00FF7073">
        <w:rPr>
          <w:rFonts w:hint="cs"/>
          <w:b w:val="0"/>
          <w:bCs w:val="0"/>
          <w:spacing w:val="22"/>
          <w:szCs w:val="24"/>
          <w:rtl/>
        </w:rPr>
        <w:t>המציע</w:t>
      </w:r>
      <w:r w:rsidRPr="00FF7073">
        <w:rPr>
          <w:rFonts w:hint="cs"/>
          <w:b w:val="0"/>
          <w:bCs w:val="0"/>
          <w:spacing w:val="22"/>
          <w:szCs w:val="24"/>
          <w:rtl/>
        </w:rPr>
        <w:t xml:space="preserve"> (המענה לבקשה להצעות) </w:t>
      </w:r>
      <w:r w:rsidRPr="00FF7073">
        <w:rPr>
          <w:b w:val="0"/>
          <w:bCs w:val="0"/>
          <w:spacing w:val="22"/>
          <w:szCs w:val="24"/>
          <w:rtl/>
        </w:rPr>
        <w:t>ה</w:t>
      </w:r>
      <w:r w:rsidRPr="00FF7073">
        <w:rPr>
          <w:rFonts w:hint="cs"/>
          <w:b w:val="0"/>
          <w:bCs w:val="0"/>
          <w:spacing w:val="22"/>
          <w:szCs w:val="24"/>
          <w:rtl/>
        </w:rPr>
        <w:t>י</w:t>
      </w:r>
      <w:r w:rsidRPr="00FF7073">
        <w:rPr>
          <w:b w:val="0"/>
          <w:bCs w:val="0"/>
          <w:spacing w:val="22"/>
          <w:szCs w:val="24"/>
          <w:rtl/>
        </w:rPr>
        <w:t>א רכושו של המציע. ל</w:t>
      </w:r>
      <w:r w:rsidRPr="00FF7073">
        <w:rPr>
          <w:rFonts w:hint="cs"/>
          <w:b w:val="0"/>
          <w:bCs w:val="0"/>
          <w:spacing w:val="22"/>
          <w:szCs w:val="24"/>
          <w:rtl/>
        </w:rPr>
        <w:t xml:space="preserve">משרד הבריאות </w:t>
      </w:r>
      <w:r w:rsidRPr="00FF7073">
        <w:rPr>
          <w:b w:val="0"/>
          <w:bCs w:val="0"/>
          <w:spacing w:val="22"/>
          <w:szCs w:val="24"/>
          <w:rtl/>
        </w:rPr>
        <w:t xml:space="preserve">תהא האפשרות להשתמש בהצעה ובמידע שבה לכל צורך הקשור בתהליך זה של בקשה להצעות עד להשלמת </w:t>
      </w:r>
      <w:r w:rsidRPr="00FF7073">
        <w:rPr>
          <w:rFonts w:hint="cs"/>
          <w:b w:val="0"/>
          <w:bCs w:val="0"/>
          <w:spacing w:val="22"/>
          <w:szCs w:val="24"/>
          <w:rtl/>
        </w:rPr>
        <w:t>הפעילות במכרז זה ו</w:t>
      </w:r>
      <w:r w:rsidRPr="00FF7073">
        <w:rPr>
          <w:b w:val="0"/>
          <w:bCs w:val="0"/>
          <w:spacing w:val="22"/>
          <w:szCs w:val="24"/>
          <w:rtl/>
        </w:rPr>
        <w:t>התקשרות</w:t>
      </w:r>
      <w:r w:rsidRPr="00FF7073">
        <w:rPr>
          <w:rFonts w:hint="cs"/>
          <w:b w:val="0"/>
          <w:bCs w:val="0"/>
          <w:spacing w:val="22"/>
          <w:szCs w:val="24"/>
          <w:rtl/>
        </w:rPr>
        <w:t xml:space="preserve"> עם </w:t>
      </w:r>
      <w:r w:rsidR="00CF66B0" w:rsidRPr="00FF7073">
        <w:rPr>
          <w:rFonts w:hint="cs"/>
          <w:b w:val="0"/>
          <w:bCs w:val="0"/>
          <w:spacing w:val="22"/>
          <w:szCs w:val="24"/>
          <w:rtl/>
        </w:rPr>
        <w:t>המציע</w:t>
      </w:r>
      <w:r w:rsidRPr="00FF7073">
        <w:rPr>
          <w:b w:val="0"/>
          <w:bCs w:val="0"/>
          <w:spacing w:val="22"/>
          <w:szCs w:val="24"/>
          <w:rtl/>
        </w:rPr>
        <w:t>.</w:t>
      </w:r>
      <w:r w:rsidRPr="00FF7073">
        <w:rPr>
          <w:rFonts w:hint="cs"/>
          <w:b w:val="0"/>
          <w:bCs w:val="0"/>
          <w:spacing w:val="22"/>
          <w:szCs w:val="24"/>
          <w:rtl/>
        </w:rPr>
        <w:tab/>
      </w:r>
      <w:r w:rsidRPr="00FF7073">
        <w:rPr>
          <w:b w:val="0"/>
          <w:bCs w:val="0"/>
          <w:spacing w:val="22"/>
          <w:szCs w:val="24"/>
          <w:rtl/>
        </w:rPr>
        <w:br/>
      </w:r>
      <w:r w:rsidRPr="00FF7073">
        <w:rPr>
          <w:rFonts w:hint="cs"/>
          <w:b w:val="0"/>
          <w:bCs w:val="0"/>
          <w:spacing w:val="22"/>
          <w:szCs w:val="24"/>
          <w:rtl/>
        </w:rPr>
        <w:t>המשרד מתחייב שלא לגלות תוכן ההצעה לצד שלישי זולת ליועצים המועסקים על ידו אשר גם עליהם תחול חובת הסודיות ואי השימוש בהצעת המציע אלא לצורכי הפרויקט בלבד.</w:t>
      </w:r>
    </w:p>
    <w:p w:rsidR="00683764" w:rsidRPr="00FF7073" w:rsidRDefault="009C6988" w:rsidP="009C6988">
      <w:pPr>
        <w:pStyle w:val="3"/>
        <w:keepNext w:val="0"/>
        <w:numPr>
          <w:ilvl w:val="2"/>
          <w:numId w:val="17"/>
        </w:numPr>
        <w:spacing w:before="120" w:line="360" w:lineRule="auto"/>
        <w:ind w:left="1840" w:hanging="850"/>
        <w:jc w:val="left"/>
        <w:rPr>
          <w:b w:val="0"/>
          <w:bCs w:val="0"/>
          <w:spacing w:val="22"/>
          <w:szCs w:val="24"/>
          <w:rtl/>
        </w:rPr>
      </w:pPr>
      <w:bookmarkStart w:id="77" w:name="_Ref315162440"/>
      <w:r w:rsidRPr="009C6988">
        <w:rPr>
          <w:b w:val="0"/>
          <w:bCs w:val="0"/>
          <w:spacing w:val="22"/>
          <w:szCs w:val="24"/>
          <w:rtl/>
        </w:rPr>
        <w:t xml:space="preserve">בהתאם לתקנות חוק המכרזים, מתחרים שלא זכו במכרז רשאים לבקש לעיין בהצעת המציע שזכתה. המציע רשאי לציין בתשובתו לסעיף זה אלה אלו סעיפים בהצעתו חסויים בפני הצגה למתחרים וכן עליו לספק העתק הצעה בו לא יופיעו הסעיפים החסויים הללו (ראה סעיף </w:t>
      </w:r>
      <w:r w:rsidRPr="009C6988">
        <w:rPr>
          <w:b w:val="0"/>
          <w:bCs w:val="0"/>
          <w:spacing w:val="22"/>
          <w:szCs w:val="24"/>
          <w:cs/>
        </w:rPr>
        <w:t>‎</w:t>
      </w:r>
      <w:r w:rsidRPr="009C6988">
        <w:rPr>
          <w:b w:val="0"/>
          <w:bCs w:val="0"/>
          <w:spacing w:val="22"/>
          <w:szCs w:val="24"/>
        </w:rPr>
        <w:t>0.7.1.3</w:t>
      </w:r>
      <w:r w:rsidRPr="009C6988">
        <w:rPr>
          <w:b w:val="0"/>
          <w:bCs w:val="0"/>
          <w:spacing w:val="22"/>
          <w:szCs w:val="24"/>
          <w:rtl/>
        </w:rPr>
        <w:t>). בקשת המציע לחיסיון בפני מציעים אחרים תחול בהתאמה על המציע המבקש. משמע – ככל וידרוש המציע חיסיון על נושא מסויים, בהתאמה, נושא זה יהיה חסוי בפניו בשאר ההצעות הזוכות אם יבקש לעיין בהן. למרות זאת, ועדת המכרזים תהיה רשאית, עפ"י שיקול דעתה, להציג בפני המתחרים שלא זכו במכרז, כל מסמך אשר להערכתה המקצועית אינו מהווה סוד מסחרי או מקצועי והוא דרוש על מנת לעמוד בתקנות חוק המכרזים</w:t>
      </w:r>
      <w:bookmarkEnd w:id="77"/>
      <w:r w:rsidR="007A66C9">
        <w:rPr>
          <w:rFonts w:hint="cs"/>
          <w:b w:val="0"/>
          <w:bCs w:val="0"/>
          <w:spacing w:val="22"/>
          <w:szCs w:val="24"/>
          <w:rtl/>
        </w:rPr>
        <w:t xml:space="preserve">. </w:t>
      </w:r>
      <w:r w:rsidR="00683764" w:rsidRPr="00FF7073">
        <w:rPr>
          <w:rFonts w:hint="cs"/>
          <w:b w:val="0"/>
          <w:bCs w:val="0"/>
          <w:spacing w:val="22"/>
          <w:szCs w:val="24"/>
          <w:rtl/>
        </w:rPr>
        <w:t xml:space="preserve">עיון במסמכים כאמור בס"ק </w:t>
      </w:r>
      <w:r w:rsidR="007272ED" w:rsidRPr="00FF7073">
        <w:rPr>
          <w:b w:val="0"/>
          <w:bCs w:val="0"/>
          <w:spacing w:val="22"/>
          <w:szCs w:val="24"/>
          <w:rtl/>
        </w:rPr>
        <w:fldChar w:fldCharType="begin"/>
      </w:r>
      <w:r w:rsidR="007272ED" w:rsidRPr="00FF7073">
        <w:rPr>
          <w:b w:val="0"/>
          <w:bCs w:val="0"/>
          <w:spacing w:val="22"/>
          <w:szCs w:val="24"/>
          <w:rtl/>
        </w:rPr>
        <w:instrText xml:space="preserve"> </w:instrText>
      </w:r>
      <w:r w:rsidR="007272ED" w:rsidRPr="00FF7073">
        <w:rPr>
          <w:rFonts w:hint="cs"/>
          <w:b w:val="0"/>
          <w:bCs w:val="0"/>
          <w:spacing w:val="22"/>
          <w:szCs w:val="24"/>
        </w:rPr>
        <w:instrText>REF</w:instrText>
      </w:r>
      <w:r w:rsidR="007272ED" w:rsidRPr="00FF7073">
        <w:rPr>
          <w:rFonts w:hint="cs"/>
          <w:b w:val="0"/>
          <w:bCs w:val="0"/>
          <w:spacing w:val="22"/>
          <w:szCs w:val="24"/>
          <w:rtl/>
        </w:rPr>
        <w:instrText xml:space="preserve"> _</w:instrText>
      </w:r>
      <w:r w:rsidR="007272ED" w:rsidRPr="00FF7073">
        <w:rPr>
          <w:rFonts w:hint="cs"/>
          <w:b w:val="0"/>
          <w:bCs w:val="0"/>
          <w:spacing w:val="22"/>
          <w:szCs w:val="24"/>
        </w:rPr>
        <w:instrText>Ref315162440 \r \h</w:instrText>
      </w:r>
      <w:r w:rsidR="007272ED" w:rsidRPr="00FF7073">
        <w:rPr>
          <w:b w:val="0"/>
          <w:bCs w:val="0"/>
          <w:spacing w:val="22"/>
          <w:szCs w:val="24"/>
          <w:rtl/>
        </w:rPr>
        <w:instrText xml:space="preserve"> </w:instrText>
      </w:r>
      <w:r w:rsidR="00C52F3B" w:rsidRPr="00FF7073">
        <w:rPr>
          <w:b w:val="0"/>
          <w:bCs w:val="0"/>
          <w:spacing w:val="22"/>
          <w:szCs w:val="24"/>
          <w:rtl/>
        </w:rPr>
        <w:instrText xml:space="preserve"> \* </w:instrText>
      </w:r>
      <w:r w:rsidR="00C52F3B" w:rsidRPr="00FF7073">
        <w:rPr>
          <w:b w:val="0"/>
          <w:bCs w:val="0"/>
          <w:spacing w:val="22"/>
          <w:szCs w:val="24"/>
        </w:rPr>
        <w:instrText>MERGEFORMAT</w:instrText>
      </w:r>
      <w:r w:rsidR="00C52F3B" w:rsidRPr="00FF7073">
        <w:rPr>
          <w:b w:val="0"/>
          <w:bCs w:val="0"/>
          <w:spacing w:val="22"/>
          <w:szCs w:val="24"/>
          <w:rtl/>
        </w:rPr>
        <w:instrText xml:space="preserve"> </w:instrText>
      </w:r>
      <w:r w:rsidR="007272ED" w:rsidRPr="00FF7073">
        <w:rPr>
          <w:b w:val="0"/>
          <w:bCs w:val="0"/>
          <w:spacing w:val="22"/>
          <w:szCs w:val="24"/>
          <w:rtl/>
        </w:rPr>
      </w:r>
      <w:r w:rsidR="007272ED" w:rsidRPr="00FF7073">
        <w:rPr>
          <w:b w:val="0"/>
          <w:bCs w:val="0"/>
          <w:spacing w:val="22"/>
          <w:szCs w:val="24"/>
          <w:rtl/>
        </w:rPr>
        <w:fldChar w:fldCharType="separate"/>
      </w:r>
      <w:r w:rsidR="00623323">
        <w:rPr>
          <w:b w:val="0"/>
          <w:bCs w:val="0"/>
          <w:spacing w:val="22"/>
          <w:szCs w:val="24"/>
          <w:cs/>
        </w:rPr>
        <w:t>‎</w:t>
      </w:r>
      <w:r w:rsidR="00623323">
        <w:rPr>
          <w:b w:val="0"/>
          <w:bCs w:val="0"/>
          <w:spacing w:val="22"/>
          <w:szCs w:val="24"/>
        </w:rPr>
        <w:t>0.11.3</w:t>
      </w:r>
      <w:r w:rsidR="007272ED" w:rsidRPr="00FF7073">
        <w:rPr>
          <w:b w:val="0"/>
          <w:bCs w:val="0"/>
          <w:spacing w:val="22"/>
          <w:szCs w:val="24"/>
          <w:rtl/>
        </w:rPr>
        <w:fldChar w:fldCharType="end"/>
      </w:r>
      <w:r w:rsidR="007272ED" w:rsidRPr="00FF7073">
        <w:rPr>
          <w:rFonts w:hint="cs"/>
          <w:b w:val="0"/>
          <w:bCs w:val="0"/>
          <w:spacing w:val="22"/>
          <w:szCs w:val="24"/>
          <w:rtl/>
        </w:rPr>
        <w:t xml:space="preserve"> </w:t>
      </w:r>
      <w:r w:rsidR="00683764" w:rsidRPr="00FF7073">
        <w:rPr>
          <w:rFonts w:hint="cs"/>
          <w:b w:val="0"/>
          <w:bCs w:val="0"/>
          <w:spacing w:val="22"/>
          <w:szCs w:val="24"/>
          <w:rtl/>
        </w:rPr>
        <w:t xml:space="preserve">לעיל, יעלה למבקש </w:t>
      </w:r>
      <w:r>
        <w:rPr>
          <w:rFonts w:hint="cs"/>
          <w:b w:val="0"/>
          <w:bCs w:val="0"/>
          <w:spacing w:val="22"/>
          <w:szCs w:val="24"/>
          <w:rtl/>
        </w:rPr>
        <w:t>300</w:t>
      </w:r>
      <w:r w:rsidR="00683764" w:rsidRPr="00FF7073">
        <w:rPr>
          <w:rFonts w:hint="cs"/>
          <w:b w:val="0"/>
          <w:bCs w:val="0"/>
          <w:spacing w:val="22"/>
          <w:szCs w:val="24"/>
          <w:rtl/>
        </w:rPr>
        <w:t>₪ לכיסוי העלות הכרוכה בקיום התקנה הנ"ל.</w:t>
      </w:r>
      <w:r w:rsidR="00683764" w:rsidRPr="00FF7073">
        <w:rPr>
          <w:rFonts w:hint="cs"/>
          <w:b w:val="0"/>
          <w:bCs w:val="0"/>
          <w:spacing w:val="22"/>
          <w:szCs w:val="24"/>
          <w:rtl/>
        </w:rPr>
        <w:tab/>
        <w:t xml:space="preserve">  </w:t>
      </w:r>
      <w:r w:rsidR="007272ED" w:rsidRPr="00FF7073">
        <w:rPr>
          <w:b w:val="0"/>
          <w:bCs w:val="0"/>
          <w:spacing w:val="22"/>
          <w:szCs w:val="24"/>
          <w:rtl/>
        </w:rPr>
        <w:br/>
      </w:r>
      <w:r w:rsidR="00683764" w:rsidRPr="00FF7073">
        <w:rPr>
          <w:rFonts w:hint="cs"/>
          <w:b w:val="0"/>
          <w:bCs w:val="0"/>
          <w:spacing w:val="22"/>
          <w:szCs w:val="24"/>
          <w:rtl/>
        </w:rPr>
        <w:t>סכום זה יש לשלם מראש לזכות משרד הבריאות.</w:t>
      </w:r>
    </w:p>
    <w:p w:rsidR="00543F1A" w:rsidRPr="00FF7073" w:rsidRDefault="00543F1A" w:rsidP="004C3497">
      <w:pPr>
        <w:pStyle w:val="3"/>
        <w:keepNext w:val="0"/>
        <w:numPr>
          <w:ilvl w:val="2"/>
          <w:numId w:val="17"/>
        </w:numPr>
        <w:spacing w:before="120" w:line="360" w:lineRule="auto"/>
        <w:ind w:left="1840" w:hanging="850"/>
        <w:jc w:val="left"/>
        <w:rPr>
          <w:b w:val="0"/>
          <w:bCs w:val="0"/>
          <w:spacing w:val="22"/>
          <w:szCs w:val="24"/>
          <w:rtl/>
        </w:rPr>
      </w:pPr>
      <w:r w:rsidRPr="00FF7073">
        <w:rPr>
          <w:b w:val="0"/>
          <w:bCs w:val="0"/>
          <w:spacing w:val="22"/>
          <w:szCs w:val="24"/>
          <w:rtl/>
        </w:rPr>
        <w:t xml:space="preserve">המשרד מבהיר כי מבקר הפנים של המשרד רשאי בכל עת לקבל כל מידע שידרוש </w:t>
      </w:r>
      <w:r w:rsidR="00B43B5A" w:rsidRPr="00FF7073">
        <w:rPr>
          <w:rFonts w:hint="cs"/>
          <w:b w:val="0"/>
          <w:bCs w:val="0"/>
          <w:spacing w:val="22"/>
          <w:szCs w:val="24"/>
          <w:rtl/>
        </w:rPr>
        <w:t>מהספק</w:t>
      </w:r>
      <w:r w:rsidRPr="00FF7073">
        <w:rPr>
          <w:b w:val="0"/>
          <w:bCs w:val="0"/>
          <w:spacing w:val="22"/>
          <w:szCs w:val="24"/>
          <w:rtl/>
        </w:rPr>
        <w:t xml:space="preserve"> עפ"י שיקוליו ולקיים ביקורת מקצועית </w:t>
      </w:r>
      <w:r w:rsidR="00B43B5A" w:rsidRPr="00FF7073">
        <w:rPr>
          <w:rFonts w:hint="cs"/>
          <w:b w:val="0"/>
          <w:bCs w:val="0"/>
          <w:spacing w:val="22"/>
          <w:szCs w:val="24"/>
          <w:rtl/>
        </w:rPr>
        <w:t>והספק</w:t>
      </w:r>
      <w:r w:rsidRPr="00FF7073">
        <w:rPr>
          <w:b w:val="0"/>
          <w:bCs w:val="0"/>
          <w:spacing w:val="22"/>
          <w:szCs w:val="24"/>
          <w:rtl/>
        </w:rPr>
        <w:t xml:space="preserve"> חייב להיענות באופן מידי ומלא לדרישות המבקר.</w:t>
      </w:r>
    </w:p>
    <w:p w:rsidR="00683764" w:rsidRPr="00FF7073" w:rsidRDefault="00683764" w:rsidP="004C3497">
      <w:pPr>
        <w:pStyle w:val="3"/>
        <w:numPr>
          <w:ilvl w:val="1"/>
          <w:numId w:val="17"/>
        </w:numPr>
        <w:tabs>
          <w:tab w:val="left" w:pos="707"/>
          <w:tab w:val="left" w:pos="990"/>
        </w:tabs>
        <w:spacing w:line="360" w:lineRule="auto"/>
        <w:ind w:left="565" w:hanging="283"/>
        <w:jc w:val="left"/>
        <w:rPr>
          <w:spacing w:val="22"/>
          <w:rtl/>
        </w:rPr>
      </w:pPr>
      <w:bookmarkStart w:id="78" w:name="_Toc15622855"/>
      <w:r w:rsidRPr="00FF7073">
        <w:rPr>
          <w:spacing w:val="22"/>
          <w:rtl/>
        </w:rPr>
        <w:lastRenderedPageBreak/>
        <w:t>שלמות ההצעה ואחריות כוללת</w:t>
      </w:r>
      <w:bookmarkEnd w:id="78"/>
    </w:p>
    <w:p w:rsidR="00720360" w:rsidRPr="00FF7073" w:rsidRDefault="00D03BE1" w:rsidP="007A66C9">
      <w:pPr>
        <w:pStyle w:val="Normal2"/>
        <w:spacing w:after="120" w:line="360" w:lineRule="auto"/>
        <w:ind w:left="794"/>
        <w:jc w:val="left"/>
        <w:rPr>
          <w:smallCaps/>
          <w:spacing w:val="22"/>
          <w:sz w:val="24"/>
          <w:rtl/>
        </w:rPr>
      </w:pPr>
      <w:bookmarkStart w:id="79" w:name="_Toc15622856"/>
      <w:r w:rsidRPr="00FF7073">
        <w:rPr>
          <w:rFonts w:hint="cs"/>
          <w:smallCaps/>
          <w:spacing w:val="22"/>
          <w:sz w:val="24"/>
          <w:rtl/>
        </w:rPr>
        <w:t>המציע יגיש הצעה א</w:t>
      </w:r>
      <w:r w:rsidR="00720360" w:rsidRPr="00FF7073">
        <w:rPr>
          <w:rFonts w:hint="cs"/>
          <w:smallCaps/>
          <w:spacing w:val="22"/>
          <w:sz w:val="24"/>
          <w:rtl/>
        </w:rPr>
        <w:t xml:space="preserve">חת </w:t>
      </w:r>
      <w:r w:rsidRPr="00FF7073">
        <w:rPr>
          <w:rFonts w:hint="cs"/>
          <w:smallCaps/>
          <w:spacing w:val="22"/>
          <w:sz w:val="24"/>
          <w:rtl/>
        </w:rPr>
        <w:t xml:space="preserve">כוללת. </w:t>
      </w:r>
    </w:p>
    <w:p w:rsidR="00D64C05" w:rsidRPr="00FF7073" w:rsidRDefault="00D64C05" w:rsidP="00D64C05">
      <w:pPr>
        <w:pStyle w:val="Normal2"/>
        <w:spacing w:after="120" w:line="360" w:lineRule="auto"/>
        <w:ind w:left="794"/>
        <w:jc w:val="left"/>
        <w:rPr>
          <w:smallCaps/>
          <w:spacing w:val="22"/>
          <w:sz w:val="24"/>
        </w:rPr>
      </w:pPr>
      <w:bookmarkStart w:id="80" w:name="_Ref185829026"/>
      <w:r w:rsidRPr="00FF7073">
        <w:rPr>
          <w:rFonts w:hint="eastAsia"/>
          <w:smallCaps/>
          <w:spacing w:val="22"/>
          <w:sz w:val="24"/>
          <w:rtl/>
        </w:rPr>
        <w:t>המציע</w:t>
      </w:r>
      <w:r w:rsidRPr="00FF7073">
        <w:rPr>
          <w:smallCaps/>
          <w:spacing w:val="22"/>
          <w:sz w:val="24"/>
          <w:rtl/>
        </w:rPr>
        <w:t xml:space="preserve"> יהיה אחראי לאופן אספקת השירותים ואיכותם. האחריות הינה בין היתר לביצוע מקיף ומלא של השירותים כפי שיוגדרו בכתב ובע"פ על-ידי דרישות נציג המזמין </w:t>
      </w:r>
      <w:bookmarkEnd w:id="80"/>
      <w:r w:rsidRPr="00FF7073">
        <w:rPr>
          <w:smallCaps/>
          <w:spacing w:val="22"/>
          <w:sz w:val="24"/>
          <w:rtl/>
        </w:rPr>
        <w:t>ומי מטעמו (להלן: "נציג המזמין").</w:t>
      </w:r>
      <w:r w:rsidRPr="00FF7073">
        <w:rPr>
          <w:rFonts w:hint="cs"/>
          <w:smallCaps/>
          <w:spacing w:val="22"/>
          <w:sz w:val="24"/>
          <w:rtl/>
        </w:rPr>
        <w:t xml:space="preserve"> </w:t>
      </w:r>
    </w:p>
    <w:p w:rsidR="005E0413" w:rsidRPr="00273C84" w:rsidRDefault="005E0413" w:rsidP="005E0413">
      <w:pPr>
        <w:pStyle w:val="3"/>
        <w:keepNext w:val="0"/>
        <w:numPr>
          <w:ilvl w:val="1"/>
          <w:numId w:val="17"/>
        </w:numPr>
        <w:spacing w:before="120" w:line="360" w:lineRule="auto"/>
        <w:rPr>
          <w:spacing w:val="22"/>
          <w:szCs w:val="24"/>
          <w:rtl/>
        </w:rPr>
      </w:pPr>
      <w:bookmarkStart w:id="81" w:name="_Ref370991458"/>
      <w:r w:rsidRPr="00273C84">
        <w:rPr>
          <w:rFonts w:hint="cs"/>
          <w:spacing w:val="22"/>
          <w:szCs w:val="24"/>
          <w:rtl/>
        </w:rPr>
        <w:t>קבלני משנה:</w:t>
      </w:r>
      <w:bookmarkEnd w:id="81"/>
    </w:p>
    <w:p w:rsidR="005E0413" w:rsidRPr="00273C84" w:rsidRDefault="005E0413" w:rsidP="005E0413">
      <w:pPr>
        <w:pStyle w:val="3"/>
        <w:keepNext w:val="0"/>
        <w:numPr>
          <w:ilvl w:val="2"/>
          <w:numId w:val="17"/>
        </w:numPr>
        <w:spacing w:before="120" w:line="360" w:lineRule="auto"/>
        <w:rPr>
          <w:b w:val="0"/>
          <w:bCs w:val="0"/>
          <w:spacing w:val="22"/>
          <w:szCs w:val="24"/>
        </w:rPr>
      </w:pPr>
      <w:r w:rsidRPr="00273C84">
        <w:rPr>
          <w:b w:val="0"/>
          <w:bCs w:val="0"/>
          <w:spacing w:val="22"/>
          <w:szCs w:val="24"/>
          <w:rtl/>
        </w:rPr>
        <w:t xml:space="preserve">הספק המגיש את ההצעה, ייחשב לקבלן הראשי ויהיה אחראי לכל הפעילויות והתוצרים של קבלני המשנה, או של כל צד שלישי שישולב במימוש ההצעה. למרות האמור לעיל, הספק אינו רשאי להחליף קבלן משנה [או להוסיף קבלן משנה, או להוריד קבלן משנה] ללא קבלת אישור </w:t>
      </w:r>
      <w:r w:rsidRPr="00273C84">
        <w:rPr>
          <w:rFonts w:hint="cs"/>
          <w:b w:val="0"/>
          <w:bCs w:val="0"/>
          <w:spacing w:val="22"/>
          <w:szCs w:val="24"/>
          <w:rtl/>
        </w:rPr>
        <w:t>מהמזמין</w:t>
      </w:r>
      <w:r w:rsidRPr="00273C84">
        <w:rPr>
          <w:b w:val="0"/>
          <w:bCs w:val="0"/>
          <w:spacing w:val="22"/>
          <w:szCs w:val="24"/>
          <w:rtl/>
        </w:rPr>
        <w:t xml:space="preserve">. </w:t>
      </w:r>
    </w:p>
    <w:p w:rsidR="005E0413" w:rsidRPr="00273C84" w:rsidRDefault="005E0413" w:rsidP="005E0413">
      <w:pPr>
        <w:pStyle w:val="3"/>
        <w:keepNext w:val="0"/>
        <w:numPr>
          <w:ilvl w:val="2"/>
          <w:numId w:val="17"/>
        </w:numPr>
        <w:spacing w:before="120" w:line="360" w:lineRule="auto"/>
        <w:rPr>
          <w:b w:val="0"/>
          <w:bCs w:val="0"/>
          <w:spacing w:val="22"/>
          <w:szCs w:val="24"/>
        </w:rPr>
      </w:pPr>
      <w:r w:rsidRPr="00273C84">
        <w:rPr>
          <w:b w:val="0"/>
          <w:bCs w:val="0"/>
          <w:spacing w:val="22"/>
          <w:szCs w:val="24"/>
          <w:rtl/>
        </w:rPr>
        <w:t>הספק רשאי להפעיל קבלני משנה המשלימים את הצעתו לצורך ביצוע כולל של התחייבויותיו, ובתנאי שיכלול בהצעתו את כל הנתונים הנדרשים לגביהם.</w:t>
      </w:r>
    </w:p>
    <w:p w:rsidR="005E0413" w:rsidRDefault="005E0413" w:rsidP="005E0413">
      <w:pPr>
        <w:pStyle w:val="3"/>
        <w:keepNext w:val="0"/>
        <w:numPr>
          <w:ilvl w:val="2"/>
          <w:numId w:val="17"/>
        </w:numPr>
        <w:spacing w:before="120" w:line="360" w:lineRule="auto"/>
        <w:rPr>
          <w:b w:val="0"/>
          <w:bCs w:val="0"/>
          <w:spacing w:val="22"/>
          <w:szCs w:val="24"/>
          <w:rtl/>
        </w:rPr>
      </w:pPr>
      <w:r w:rsidRPr="00273C84">
        <w:rPr>
          <w:b w:val="0"/>
          <w:bCs w:val="0"/>
          <w:spacing w:val="22"/>
          <w:szCs w:val="24"/>
          <w:rtl/>
        </w:rPr>
        <w:t xml:space="preserve">לצורך קבלת </w:t>
      </w:r>
      <w:r>
        <w:rPr>
          <w:rFonts w:hint="cs"/>
          <w:b w:val="0"/>
          <w:bCs w:val="0"/>
          <w:spacing w:val="22"/>
          <w:szCs w:val="24"/>
          <w:rtl/>
        </w:rPr>
        <w:t>שירותים</w:t>
      </w:r>
      <w:r w:rsidRPr="00273C84">
        <w:rPr>
          <w:b w:val="0"/>
          <w:bCs w:val="0"/>
          <w:spacing w:val="22"/>
          <w:szCs w:val="24"/>
          <w:rtl/>
        </w:rPr>
        <w:t xml:space="preserve"> המסופקים על-ידי קבלני משנה, רשא</w:t>
      </w:r>
      <w:r w:rsidRPr="00273C84">
        <w:rPr>
          <w:rFonts w:hint="cs"/>
          <w:b w:val="0"/>
          <w:bCs w:val="0"/>
          <w:spacing w:val="22"/>
          <w:szCs w:val="24"/>
          <w:rtl/>
        </w:rPr>
        <w:t xml:space="preserve">י המשרד </w:t>
      </w:r>
      <w:r w:rsidRPr="00273C84">
        <w:rPr>
          <w:b w:val="0"/>
          <w:bCs w:val="0"/>
          <w:spacing w:val="22"/>
          <w:szCs w:val="24"/>
          <w:rtl/>
        </w:rPr>
        <w:t>לפנות ישירות אליהם או אל הקבלן הראשי מבלי שהדבר יגרע מאחריותו הכוללת של הספק לביצוע כל התחייבויותיו על-פי מכרז זה וההסכם בכל צורה שהיא.</w:t>
      </w:r>
      <w:r w:rsidRPr="00273C84">
        <w:rPr>
          <w:rFonts w:hint="cs"/>
          <w:b w:val="0"/>
          <w:bCs w:val="0"/>
          <w:spacing w:val="22"/>
          <w:szCs w:val="24"/>
          <w:rtl/>
        </w:rPr>
        <w:t xml:space="preserve"> על הספק להכניס סעיף כנ"ל בכל התקשרות בינו לבין קבלן משנה מטעמו, שבמצב של סכסוך בינו לקבלן המשנה יוכל המשרד להיכנס בנעליו לצורך מימוש מכרז / הסכם זה.</w:t>
      </w:r>
    </w:p>
    <w:p w:rsidR="005E0413" w:rsidRDefault="005E0413" w:rsidP="00F75CD6">
      <w:pPr>
        <w:pStyle w:val="3"/>
        <w:keepNext w:val="0"/>
        <w:numPr>
          <w:ilvl w:val="2"/>
          <w:numId w:val="17"/>
        </w:numPr>
        <w:spacing w:before="120" w:line="360" w:lineRule="auto"/>
        <w:rPr>
          <w:b w:val="0"/>
          <w:bCs w:val="0"/>
          <w:spacing w:val="22"/>
          <w:szCs w:val="24"/>
          <w:rtl/>
        </w:rPr>
      </w:pPr>
      <w:r w:rsidRPr="005E0413">
        <w:rPr>
          <w:b w:val="0"/>
          <w:bCs w:val="0"/>
          <w:spacing w:val="22"/>
          <w:szCs w:val="24"/>
          <w:rtl/>
        </w:rPr>
        <w:t xml:space="preserve">אין בהסכם </w:t>
      </w:r>
      <w:r w:rsidR="00F75CD6">
        <w:rPr>
          <w:rFonts w:hint="cs"/>
          <w:b w:val="0"/>
          <w:bCs w:val="0"/>
          <w:spacing w:val="22"/>
          <w:szCs w:val="24"/>
          <w:rtl/>
        </w:rPr>
        <w:t>כלשהו</w:t>
      </w:r>
      <w:r w:rsidRPr="005E0413">
        <w:rPr>
          <w:b w:val="0"/>
          <w:bCs w:val="0"/>
          <w:spacing w:val="22"/>
          <w:szCs w:val="24"/>
          <w:rtl/>
        </w:rPr>
        <w:t xml:space="preserve"> בין </w:t>
      </w:r>
      <w:r w:rsidRPr="005E0413">
        <w:rPr>
          <w:rFonts w:hint="cs"/>
          <w:b w:val="0"/>
          <w:bCs w:val="0"/>
          <w:spacing w:val="22"/>
          <w:szCs w:val="24"/>
          <w:rtl/>
        </w:rPr>
        <w:t>הספק (הקבלן הראשי)</w:t>
      </w:r>
      <w:r w:rsidRPr="005E0413">
        <w:rPr>
          <w:b w:val="0"/>
          <w:bCs w:val="0"/>
          <w:spacing w:val="22"/>
          <w:szCs w:val="24"/>
          <w:rtl/>
        </w:rPr>
        <w:t xml:space="preserve"> לבין </w:t>
      </w:r>
      <w:r w:rsidRPr="005E0413">
        <w:rPr>
          <w:rFonts w:hint="cs"/>
          <w:b w:val="0"/>
          <w:bCs w:val="0"/>
          <w:spacing w:val="22"/>
          <w:szCs w:val="24"/>
          <w:rtl/>
        </w:rPr>
        <w:t>קבלני המשנה</w:t>
      </w:r>
      <w:r w:rsidRPr="005E0413">
        <w:rPr>
          <w:b w:val="0"/>
          <w:bCs w:val="0"/>
          <w:spacing w:val="22"/>
          <w:szCs w:val="24"/>
          <w:rtl/>
        </w:rPr>
        <w:t>, בכדי לגרוע ממחויבותו ואחריותו הכוללת של הקבלן הראשי כלפי ה</w:t>
      </w:r>
      <w:r w:rsidRPr="005E0413">
        <w:rPr>
          <w:rFonts w:hint="cs"/>
          <w:b w:val="0"/>
          <w:bCs w:val="0"/>
          <w:spacing w:val="22"/>
          <w:szCs w:val="24"/>
          <w:rtl/>
        </w:rPr>
        <w:t>משרד</w:t>
      </w:r>
      <w:r w:rsidRPr="005E0413">
        <w:rPr>
          <w:b w:val="0"/>
          <w:bCs w:val="0"/>
          <w:spacing w:val="22"/>
          <w:szCs w:val="24"/>
          <w:rtl/>
        </w:rPr>
        <w:t xml:space="preserve">, לביצוע כל התחייבויותיו בשלמותן ככלל, ובפרט </w:t>
      </w:r>
      <w:r w:rsidR="00F75CD6">
        <w:rPr>
          <w:rFonts w:hint="cs"/>
          <w:b w:val="0"/>
          <w:bCs w:val="0"/>
          <w:spacing w:val="22"/>
          <w:szCs w:val="24"/>
          <w:rtl/>
        </w:rPr>
        <w:t>למתן השירותים שינתנו על ידי קבלן המשנה</w:t>
      </w:r>
      <w:r w:rsidRPr="00273C84">
        <w:rPr>
          <w:rFonts w:hint="cs"/>
          <w:b w:val="0"/>
          <w:bCs w:val="0"/>
          <w:spacing w:val="22"/>
          <w:szCs w:val="24"/>
          <w:rtl/>
        </w:rPr>
        <w:t>.</w:t>
      </w:r>
    </w:p>
    <w:p w:rsidR="00683764" w:rsidRPr="00FF7073" w:rsidRDefault="00683764" w:rsidP="004C3497">
      <w:pPr>
        <w:pStyle w:val="3"/>
        <w:numPr>
          <w:ilvl w:val="1"/>
          <w:numId w:val="17"/>
        </w:numPr>
        <w:tabs>
          <w:tab w:val="left" w:pos="707"/>
          <w:tab w:val="left" w:pos="990"/>
        </w:tabs>
        <w:spacing w:line="360" w:lineRule="auto"/>
        <w:ind w:left="565" w:hanging="283"/>
        <w:jc w:val="left"/>
        <w:rPr>
          <w:spacing w:val="22"/>
          <w:rtl/>
        </w:rPr>
      </w:pPr>
      <w:r w:rsidRPr="00FF7073">
        <w:rPr>
          <w:spacing w:val="22"/>
          <w:rtl/>
        </w:rPr>
        <w:t>בדיקת ההצעות והערכתן</w:t>
      </w:r>
      <w:bookmarkEnd w:id="79"/>
    </w:p>
    <w:p w:rsidR="00226A46" w:rsidRPr="00FF7073" w:rsidRDefault="00226A46" w:rsidP="00226A46">
      <w:pPr>
        <w:pStyle w:val="Normal2"/>
        <w:spacing w:after="120" w:line="360" w:lineRule="auto"/>
        <w:ind w:left="794"/>
        <w:jc w:val="left"/>
        <w:rPr>
          <w:spacing w:val="22"/>
          <w:sz w:val="24"/>
          <w:rtl/>
        </w:rPr>
      </w:pPr>
      <w:bookmarkStart w:id="82" w:name="_Ref315162609"/>
      <w:r w:rsidRPr="00FF7073">
        <w:rPr>
          <w:rFonts w:hint="cs"/>
          <w:spacing w:val="22"/>
          <w:sz w:val="24"/>
          <w:rtl/>
        </w:rPr>
        <w:t xml:space="preserve">המשרד יקיים תהליך בחירה רב-שלבי למציעים. </w:t>
      </w:r>
    </w:p>
    <w:p w:rsidR="00226A46" w:rsidRPr="00FF7073" w:rsidRDefault="00226A46" w:rsidP="004C3497">
      <w:pPr>
        <w:pStyle w:val="3"/>
        <w:numPr>
          <w:ilvl w:val="2"/>
          <w:numId w:val="17"/>
        </w:numPr>
        <w:tabs>
          <w:tab w:val="left" w:pos="707"/>
          <w:tab w:val="left" w:pos="1699"/>
        </w:tabs>
        <w:spacing w:after="0" w:line="360" w:lineRule="auto"/>
        <w:jc w:val="left"/>
        <w:rPr>
          <w:spacing w:val="22"/>
          <w:rtl/>
        </w:rPr>
      </w:pPr>
      <w:r w:rsidRPr="00FF7073">
        <w:rPr>
          <w:spacing w:val="22"/>
          <w:rtl/>
        </w:rPr>
        <w:t xml:space="preserve">שלב  </w:t>
      </w:r>
      <w:r w:rsidRPr="00FF7073">
        <w:rPr>
          <w:rFonts w:hint="cs"/>
          <w:spacing w:val="22"/>
          <w:rtl/>
        </w:rPr>
        <w:t xml:space="preserve">א' - </w:t>
      </w:r>
      <w:r w:rsidRPr="00FF7073">
        <w:rPr>
          <w:spacing w:val="22"/>
          <w:rtl/>
        </w:rPr>
        <w:t>עמידה בתנאי סף</w:t>
      </w:r>
    </w:p>
    <w:p w:rsidR="003F7308" w:rsidRPr="00FF7073" w:rsidRDefault="00226A46" w:rsidP="0017122C">
      <w:pPr>
        <w:pStyle w:val="Normal2"/>
        <w:spacing w:after="120" w:line="360" w:lineRule="auto"/>
        <w:ind w:left="794"/>
        <w:jc w:val="left"/>
        <w:rPr>
          <w:spacing w:val="22"/>
          <w:sz w:val="24"/>
          <w:rtl/>
        </w:rPr>
      </w:pPr>
      <w:r w:rsidRPr="00FF7073">
        <w:rPr>
          <w:smallCaps/>
          <w:spacing w:val="22"/>
          <w:sz w:val="24"/>
          <w:rtl/>
        </w:rPr>
        <w:t xml:space="preserve">בשלב הראשון ייפתחו כל ההצעות אשר התקבלו עד למועד </w:t>
      </w:r>
      <w:r w:rsidRPr="00FF7073">
        <w:rPr>
          <w:rFonts w:hint="eastAsia"/>
          <w:smallCaps/>
          <w:spacing w:val="22"/>
          <w:sz w:val="24"/>
          <w:rtl/>
        </w:rPr>
        <w:t>הגשת</w:t>
      </w:r>
      <w:r w:rsidRPr="00FF7073">
        <w:rPr>
          <w:smallCaps/>
          <w:spacing w:val="22"/>
          <w:sz w:val="24"/>
          <w:rtl/>
        </w:rPr>
        <w:t xml:space="preserve"> ההצעות ותיב</w:t>
      </w:r>
      <w:r w:rsidR="00B16E88" w:rsidRPr="00FF7073">
        <w:rPr>
          <w:rFonts w:hint="cs"/>
          <w:smallCaps/>
          <w:spacing w:val="22"/>
          <w:sz w:val="24"/>
          <w:rtl/>
        </w:rPr>
        <w:t>חן</w:t>
      </w:r>
      <w:r w:rsidRPr="00FF7073">
        <w:rPr>
          <w:smallCaps/>
          <w:spacing w:val="22"/>
          <w:sz w:val="24"/>
          <w:rtl/>
        </w:rPr>
        <w:t xml:space="preserve"> עמידת המציעים בכל תנאי הסף הנדרשים להגשת ההצעות. </w:t>
      </w:r>
      <w:r w:rsidRPr="00FF7073">
        <w:rPr>
          <w:rFonts w:hint="cs"/>
          <w:smallCaps/>
          <w:spacing w:val="22"/>
          <w:sz w:val="24"/>
          <w:rtl/>
        </w:rPr>
        <w:t>ר</w:t>
      </w:r>
      <w:r w:rsidRPr="00FF7073">
        <w:rPr>
          <w:rFonts w:hint="eastAsia"/>
          <w:smallCaps/>
          <w:spacing w:val="22"/>
          <w:sz w:val="24"/>
          <w:rtl/>
        </w:rPr>
        <w:t>ק</w:t>
      </w:r>
      <w:r w:rsidRPr="00FF7073">
        <w:rPr>
          <w:smallCaps/>
          <w:spacing w:val="22"/>
          <w:sz w:val="24"/>
          <w:rtl/>
        </w:rPr>
        <w:t xml:space="preserve"> הצעה שתעמוד בתנאי הסף תעבור לשלב </w:t>
      </w:r>
      <w:r w:rsidRPr="00FF7073">
        <w:rPr>
          <w:rFonts w:hint="cs"/>
          <w:smallCaps/>
          <w:spacing w:val="22"/>
          <w:sz w:val="24"/>
          <w:rtl/>
        </w:rPr>
        <w:t>ב'</w:t>
      </w:r>
      <w:r w:rsidRPr="00FF7073">
        <w:rPr>
          <w:smallCaps/>
          <w:spacing w:val="22"/>
          <w:sz w:val="24"/>
          <w:rtl/>
        </w:rPr>
        <w:t xml:space="preserve">. </w:t>
      </w:r>
    </w:p>
    <w:p w:rsidR="00226A46" w:rsidRPr="00FF7073" w:rsidRDefault="00145F53" w:rsidP="00970514">
      <w:pPr>
        <w:pStyle w:val="3"/>
        <w:numPr>
          <w:ilvl w:val="2"/>
          <w:numId w:val="17"/>
        </w:numPr>
        <w:tabs>
          <w:tab w:val="left" w:pos="707"/>
          <w:tab w:val="left" w:pos="1699"/>
        </w:tabs>
        <w:spacing w:after="0" w:line="360" w:lineRule="auto"/>
        <w:jc w:val="left"/>
        <w:rPr>
          <w:spacing w:val="22"/>
          <w:rtl/>
        </w:rPr>
      </w:pPr>
      <w:r>
        <w:rPr>
          <w:spacing w:val="22"/>
          <w:rtl/>
        </w:rPr>
        <w:br w:type="page"/>
      </w:r>
      <w:r w:rsidR="00226A46" w:rsidRPr="00FF7073">
        <w:rPr>
          <w:spacing w:val="22"/>
          <w:rtl/>
        </w:rPr>
        <w:lastRenderedPageBreak/>
        <w:t xml:space="preserve">שלב </w:t>
      </w:r>
      <w:r w:rsidR="00226A46" w:rsidRPr="00FF7073">
        <w:rPr>
          <w:rFonts w:hint="cs"/>
          <w:spacing w:val="22"/>
          <w:rtl/>
        </w:rPr>
        <w:t>ב'</w:t>
      </w:r>
      <w:r w:rsidR="00226A46" w:rsidRPr="00FF7073">
        <w:rPr>
          <w:spacing w:val="22"/>
          <w:rtl/>
        </w:rPr>
        <w:t xml:space="preserve"> </w:t>
      </w:r>
      <w:r w:rsidR="00226A46" w:rsidRPr="00FF7073">
        <w:rPr>
          <w:rFonts w:hint="cs"/>
          <w:spacing w:val="22"/>
          <w:rtl/>
        </w:rPr>
        <w:t>-</w:t>
      </w:r>
      <w:r w:rsidR="00226A46" w:rsidRPr="00FF7073">
        <w:rPr>
          <w:spacing w:val="22"/>
          <w:rtl/>
        </w:rPr>
        <w:t xml:space="preserve"> בדיקת </w:t>
      </w:r>
      <w:r w:rsidR="00226A46" w:rsidRPr="00FF7073">
        <w:rPr>
          <w:rFonts w:hint="eastAsia"/>
          <w:spacing w:val="22"/>
          <w:rtl/>
        </w:rPr>
        <w:t>איכות</w:t>
      </w:r>
      <w:r w:rsidR="00226A46" w:rsidRPr="00FF7073">
        <w:rPr>
          <w:spacing w:val="22"/>
          <w:rtl/>
        </w:rPr>
        <w:t xml:space="preserve"> </w:t>
      </w:r>
    </w:p>
    <w:p w:rsidR="002D399E" w:rsidRPr="00FF7073" w:rsidRDefault="002D399E" w:rsidP="009F17BA">
      <w:pPr>
        <w:pStyle w:val="Normal2"/>
        <w:spacing w:after="120" w:line="360" w:lineRule="auto"/>
        <w:ind w:left="794"/>
        <w:jc w:val="left"/>
        <w:rPr>
          <w:spacing w:val="18"/>
          <w:rtl/>
          <w:lang w:eastAsia="en-US"/>
        </w:rPr>
      </w:pPr>
      <w:r w:rsidRPr="00FF7073">
        <w:rPr>
          <w:smallCaps/>
          <w:spacing w:val="22"/>
          <w:sz w:val="24"/>
          <w:rtl/>
        </w:rPr>
        <w:t>בהערכת</w:t>
      </w:r>
      <w:r w:rsidRPr="00FF7073">
        <w:rPr>
          <w:spacing w:val="18"/>
          <w:rtl/>
          <w:lang w:eastAsia="en-US"/>
        </w:rPr>
        <w:t xml:space="preserve"> תועלת (איכות) ההצעות, במפרט זה, נקבעו המשקלות הבאים:</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7088"/>
      </w:tblGrid>
      <w:tr w:rsidR="00145F53" w:rsidRPr="00FF7073" w:rsidTr="00145F53">
        <w:tc>
          <w:tcPr>
            <w:tcW w:w="1739" w:type="dxa"/>
            <w:shd w:val="clear" w:color="auto" w:fill="C6D9F1"/>
          </w:tcPr>
          <w:p w:rsidR="00145F53" w:rsidRPr="00FF7073" w:rsidRDefault="00145F53" w:rsidP="003F7308">
            <w:pPr>
              <w:pStyle w:val="Normal1"/>
              <w:spacing w:line="360" w:lineRule="auto"/>
              <w:ind w:left="0"/>
              <w:rPr>
                <w:sz w:val="24"/>
                <w:rtl/>
                <w:lang w:eastAsia="en-US"/>
              </w:rPr>
            </w:pPr>
            <w:r>
              <w:rPr>
                <w:rFonts w:hint="cs"/>
                <w:sz w:val="24"/>
                <w:rtl/>
                <w:lang w:eastAsia="en-US"/>
              </w:rPr>
              <w:t>הנושא</w:t>
            </w:r>
          </w:p>
        </w:tc>
        <w:tc>
          <w:tcPr>
            <w:tcW w:w="7088" w:type="dxa"/>
            <w:shd w:val="clear" w:color="auto" w:fill="C6D9F1"/>
          </w:tcPr>
          <w:p w:rsidR="00145F53" w:rsidRPr="00FF7073" w:rsidRDefault="00145F53" w:rsidP="003F7308">
            <w:pPr>
              <w:pStyle w:val="Normal1"/>
              <w:spacing w:line="360" w:lineRule="auto"/>
              <w:ind w:left="0"/>
              <w:rPr>
                <w:sz w:val="24"/>
                <w:rtl/>
                <w:lang w:eastAsia="en-US"/>
              </w:rPr>
            </w:pPr>
            <w:r>
              <w:rPr>
                <w:rFonts w:hint="cs"/>
                <w:sz w:val="24"/>
                <w:rtl/>
                <w:lang w:eastAsia="en-US"/>
              </w:rPr>
              <w:t>פירוט הבסיס להערכה</w:t>
            </w:r>
          </w:p>
        </w:tc>
      </w:tr>
      <w:tr w:rsidR="00145F53" w:rsidRPr="00FF7073" w:rsidTr="00145F53">
        <w:trPr>
          <w:trHeight w:val="4012"/>
        </w:trPr>
        <w:tc>
          <w:tcPr>
            <w:tcW w:w="1739" w:type="dxa"/>
            <w:shd w:val="clear" w:color="auto" w:fill="F2F2F2"/>
          </w:tcPr>
          <w:p w:rsidR="00145F53" w:rsidRPr="00FF7073" w:rsidRDefault="00145F53" w:rsidP="002A0EA7">
            <w:pPr>
              <w:pStyle w:val="Normal1"/>
              <w:spacing w:line="360" w:lineRule="auto"/>
              <w:ind w:left="0"/>
              <w:rPr>
                <w:sz w:val="24"/>
                <w:rtl/>
                <w:lang w:eastAsia="en-US"/>
              </w:rPr>
            </w:pPr>
            <w:r>
              <w:rPr>
                <w:rFonts w:hint="cs"/>
                <w:sz w:val="24"/>
                <w:rtl/>
                <w:lang w:eastAsia="en-US"/>
              </w:rPr>
              <w:t>נסיון היועץ המוביל</w:t>
            </w:r>
            <w:r w:rsidRPr="00FF7073">
              <w:rPr>
                <w:rFonts w:hint="cs"/>
                <w:sz w:val="24"/>
                <w:rtl/>
                <w:lang w:eastAsia="en-US"/>
              </w:rPr>
              <w:t xml:space="preserve">  </w:t>
            </w:r>
            <w:r w:rsidR="002A0EA7">
              <w:rPr>
                <w:rFonts w:hint="cs"/>
                <w:sz w:val="24"/>
                <w:rtl/>
                <w:lang w:eastAsia="en-US"/>
              </w:rPr>
              <w:t>25</w:t>
            </w:r>
            <w:r w:rsidRPr="00FF7073">
              <w:rPr>
                <w:rFonts w:hint="cs"/>
                <w:sz w:val="24"/>
                <w:rtl/>
                <w:lang w:eastAsia="en-US"/>
              </w:rPr>
              <w:t>%</w:t>
            </w:r>
          </w:p>
          <w:p w:rsidR="00145F53" w:rsidRPr="00FF7073" w:rsidRDefault="00145F53" w:rsidP="00246231">
            <w:pPr>
              <w:pStyle w:val="Normal1"/>
              <w:spacing w:line="360" w:lineRule="auto"/>
              <w:ind w:left="0"/>
              <w:rPr>
                <w:sz w:val="24"/>
                <w:rtl/>
                <w:lang w:eastAsia="en-US"/>
              </w:rPr>
            </w:pPr>
            <w:r w:rsidRPr="00FF7073">
              <w:rPr>
                <w:rFonts w:hint="cs"/>
                <w:sz w:val="24"/>
                <w:rtl/>
                <w:lang w:eastAsia="en-US"/>
              </w:rPr>
              <w:t xml:space="preserve"> </w:t>
            </w:r>
          </w:p>
        </w:tc>
        <w:tc>
          <w:tcPr>
            <w:tcW w:w="7088" w:type="dxa"/>
          </w:tcPr>
          <w:p w:rsidR="00145F53" w:rsidRDefault="00145F53" w:rsidP="00EB1954">
            <w:pPr>
              <w:pStyle w:val="Normal2"/>
              <w:spacing w:after="120" w:line="360" w:lineRule="auto"/>
              <w:ind w:left="0"/>
              <w:jc w:val="left"/>
              <w:rPr>
                <w:spacing w:val="18"/>
                <w:rtl/>
                <w:lang w:eastAsia="en-US"/>
              </w:rPr>
            </w:pPr>
            <w:r>
              <w:rPr>
                <w:rFonts w:hint="cs"/>
                <w:b/>
                <w:bCs/>
                <w:spacing w:val="18"/>
                <w:rtl/>
                <w:lang w:eastAsia="en-US"/>
              </w:rPr>
              <w:t xml:space="preserve">נסיון היועץ המוביל </w:t>
            </w:r>
            <w:r>
              <w:rPr>
                <w:rFonts w:hint="cs"/>
                <w:spacing w:val="18"/>
                <w:rtl/>
                <w:lang w:eastAsia="en-US"/>
              </w:rPr>
              <w:t>ייבח</w:t>
            </w:r>
            <w:r w:rsidR="00EB1954">
              <w:rPr>
                <w:rFonts w:hint="cs"/>
                <w:spacing w:val="18"/>
                <w:rtl/>
                <w:lang w:eastAsia="en-US"/>
              </w:rPr>
              <w:t xml:space="preserve">ן, </w:t>
            </w:r>
            <w:r>
              <w:rPr>
                <w:rFonts w:hint="cs"/>
                <w:spacing w:val="18"/>
                <w:rtl/>
                <w:lang w:eastAsia="en-US"/>
              </w:rPr>
              <w:t>מעבר לעמידה בתנאי הסף שצוינו לעיל, בהתייחס לתחומים הבאים:</w:t>
            </w:r>
          </w:p>
          <w:p w:rsidR="00145F53" w:rsidRDefault="00145F53" w:rsidP="0082284C">
            <w:pPr>
              <w:pStyle w:val="Normal2"/>
              <w:numPr>
                <w:ilvl w:val="0"/>
                <w:numId w:val="64"/>
              </w:numPr>
              <w:spacing w:before="0" w:line="240" w:lineRule="auto"/>
              <w:jc w:val="left"/>
              <w:rPr>
                <w:spacing w:val="18"/>
                <w:rtl/>
                <w:lang w:eastAsia="en-US"/>
              </w:rPr>
            </w:pPr>
            <w:r>
              <w:rPr>
                <w:rFonts w:hint="cs"/>
                <w:spacing w:val="18"/>
                <w:rtl/>
                <w:lang w:eastAsia="en-US"/>
              </w:rPr>
              <w:t>תכנון ויישום חדשנות וחדשנות טכנולוגית</w:t>
            </w:r>
          </w:p>
          <w:p w:rsidR="00145F53" w:rsidRDefault="00145F53" w:rsidP="0082284C">
            <w:pPr>
              <w:pStyle w:val="Normal2"/>
              <w:numPr>
                <w:ilvl w:val="0"/>
                <w:numId w:val="64"/>
              </w:numPr>
              <w:spacing w:before="0" w:line="240" w:lineRule="auto"/>
              <w:jc w:val="left"/>
              <w:rPr>
                <w:spacing w:val="18"/>
                <w:rtl/>
                <w:lang w:eastAsia="en-US"/>
              </w:rPr>
            </w:pPr>
            <w:r>
              <w:rPr>
                <w:rFonts w:hint="cs"/>
                <w:spacing w:val="18"/>
                <w:rtl/>
                <w:lang w:eastAsia="en-US"/>
              </w:rPr>
              <w:t>בניית תוכניות אסטרטגיות ו/או מדיניות עבור גופים ציבוריים ועבור גופים עסקיים.</w:t>
            </w:r>
          </w:p>
          <w:p w:rsidR="00145F53" w:rsidRDefault="00145F53" w:rsidP="0082284C">
            <w:pPr>
              <w:pStyle w:val="Normal2"/>
              <w:numPr>
                <w:ilvl w:val="0"/>
                <w:numId w:val="64"/>
              </w:numPr>
              <w:spacing w:before="0" w:line="240" w:lineRule="auto"/>
              <w:jc w:val="left"/>
              <w:rPr>
                <w:spacing w:val="18"/>
                <w:lang w:eastAsia="en-US"/>
              </w:rPr>
            </w:pPr>
            <w:r>
              <w:rPr>
                <w:rFonts w:hint="cs"/>
                <w:spacing w:val="18"/>
                <w:rtl/>
                <w:lang w:eastAsia="en-US"/>
              </w:rPr>
              <w:t>הכרות עם תחום הבריאות ומערכת הבריאות ונסיון בפרוייקטים רלבנטיים.</w:t>
            </w:r>
          </w:p>
          <w:p w:rsidR="0031144F" w:rsidRDefault="0031144F" w:rsidP="0082284C">
            <w:pPr>
              <w:pStyle w:val="Normal2"/>
              <w:numPr>
                <w:ilvl w:val="0"/>
                <w:numId w:val="64"/>
              </w:numPr>
              <w:spacing w:before="0" w:line="240" w:lineRule="auto"/>
              <w:jc w:val="left"/>
              <w:rPr>
                <w:spacing w:val="18"/>
                <w:rtl/>
                <w:lang w:eastAsia="en-US"/>
              </w:rPr>
            </w:pPr>
            <w:r>
              <w:rPr>
                <w:rFonts w:hint="cs"/>
                <w:spacing w:val="18"/>
                <w:rtl/>
                <w:lang w:eastAsia="en-US"/>
              </w:rPr>
              <w:t>מומחיות בתחום הדיגיטל</w:t>
            </w:r>
          </w:p>
          <w:p w:rsidR="00145F53" w:rsidRPr="002B3E8A" w:rsidRDefault="00145F53" w:rsidP="00591D2E">
            <w:pPr>
              <w:pStyle w:val="Normal2"/>
              <w:spacing w:after="120" w:line="360" w:lineRule="auto"/>
              <w:ind w:left="0"/>
              <w:jc w:val="left"/>
              <w:rPr>
                <w:b/>
                <w:bCs/>
                <w:spacing w:val="18"/>
                <w:rtl/>
                <w:lang w:eastAsia="en-US"/>
              </w:rPr>
            </w:pPr>
            <w:r w:rsidRPr="002B3E8A">
              <w:rPr>
                <w:rFonts w:hint="cs"/>
                <w:b/>
                <w:bCs/>
                <w:spacing w:val="18"/>
                <w:rtl/>
                <w:lang w:eastAsia="en-US"/>
              </w:rPr>
              <w:t>בכל תחום ייבחן נסיון בהבט מספר שנות העיסוק ובהבט מספר הפרוייקטים.</w:t>
            </w:r>
            <w:r w:rsidR="00792572">
              <w:rPr>
                <w:rFonts w:hint="cs"/>
                <w:b/>
                <w:bCs/>
                <w:spacing w:val="18"/>
                <w:rtl/>
                <w:lang w:eastAsia="en-US"/>
              </w:rPr>
              <w:t xml:space="preserve"> </w:t>
            </w:r>
            <w:r w:rsidR="00792572" w:rsidRPr="00792572">
              <w:rPr>
                <w:rFonts w:hint="cs"/>
                <w:b/>
                <w:bCs/>
                <w:spacing w:val="18"/>
                <w:rtl/>
                <w:lang w:eastAsia="en-US"/>
              </w:rPr>
              <w:t>נסיון של 10 שנים יקבל את הניקוד המלא.</w:t>
            </w:r>
          </w:p>
        </w:tc>
      </w:tr>
      <w:tr w:rsidR="00EB1954" w:rsidRPr="00FF7073" w:rsidTr="009575D2">
        <w:trPr>
          <w:trHeight w:val="1293"/>
        </w:trPr>
        <w:tc>
          <w:tcPr>
            <w:tcW w:w="1739" w:type="dxa"/>
            <w:shd w:val="clear" w:color="auto" w:fill="F2F2F2"/>
          </w:tcPr>
          <w:p w:rsidR="00EB1954" w:rsidRPr="00FF7073" w:rsidRDefault="00EB1954" w:rsidP="00EB1954">
            <w:pPr>
              <w:pStyle w:val="Normal1"/>
              <w:spacing w:line="360" w:lineRule="auto"/>
              <w:ind w:left="0"/>
              <w:jc w:val="left"/>
              <w:rPr>
                <w:sz w:val="24"/>
                <w:rtl/>
                <w:lang w:eastAsia="en-US"/>
              </w:rPr>
            </w:pPr>
            <w:r>
              <w:rPr>
                <w:rFonts w:hint="cs"/>
                <w:sz w:val="24"/>
                <w:rtl/>
                <w:lang w:eastAsia="en-US"/>
              </w:rPr>
              <w:t>ראיון עם היועץ המוביל* 10%</w:t>
            </w:r>
          </w:p>
          <w:p w:rsidR="00EB1954" w:rsidRPr="00FF7073" w:rsidRDefault="00EB1954" w:rsidP="009575D2">
            <w:pPr>
              <w:pStyle w:val="Normal1"/>
              <w:spacing w:line="360" w:lineRule="auto"/>
              <w:ind w:left="0"/>
              <w:rPr>
                <w:sz w:val="24"/>
                <w:rtl/>
                <w:lang w:eastAsia="en-US"/>
              </w:rPr>
            </w:pPr>
            <w:r w:rsidRPr="00FF7073">
              <w:rPr>
                <w:rFonts w:hint="cs"/>
                <w:sz w:val="24"/>
                <w:rtl/>
                <w:lang w:eastAsia="en-US"/>
              </w:rPr>
              <w:t xml:space="preserve"> </w:t>
            </w:r>
          </w:p>
        </w:tc>
        <w:tc>
          <w:tcPr>
            <w:tcW w:w="7088" w:type="dxa"/>
          </w:tcPr>
          <w:p w:rsidR="00EB1954" w:rsidRPr="000F6DA2" w:rsidRDefault="00EB1954" w:rsidP="009575D2">
            <w:pPr>
              <w:pStyle w:val="NumberList2"/>
              <w:numPr>
                <w:ilvl w:val="0"/>
                <w:numId w:val="0"/>
              </w:numPr>
              <w:spacing w:after="120" w:line="240" w:lineRule="auto"/>
              <w:jc w:val="left"/>
              <w:rPr>
                <w:rFonts w:asciiTheme="minorBidi" w:hAnsiTheme="minorBidi"/>
                <w:spacing w:val="18"/>
                <w:sz w:val="24"/>
                <w:rtl/>
                <w:lang w:eastAsia="en-US"/>
              </w:rPr>
            </w:pPr>
            <w:r w:rsidRPr="000F6DA2">
              <w:rPr>
                <w:rFonts w:asciiTheme="minorBidi" w:hAnsiTheme="minorBidi"/>
                <w:spacing w:val="18"/>
                <w:szCs w:val="22"/>
                <w:rtl/>
                <w:lang w:eastAsia="en-US"/>
              </w:rPr>
              <w:t xml:space="preserve"> </w:t>
            </w:r>
            <w:r w:rsidR="005424C7" w:rsidRPr="000F6DA2">
              <w:rPr>
                <w:rFonts w:asciiTheme="minorBidi" w:hAnsiTheme="minorBidi"/>
                <w:spacing w:val="18"/>
                <w:sz w:val="24"/>
                <w:rtl/>
                <w:lang w:eastAsia="en-US"/>
              </w:rPr>
              <w:t>הר</w:t>
            </w:r>
            <w:r w:rsidR="000F6DA2" w:rsidRPr="000F6DA2">
              <w:rPr>
                <w:rFonts w:asciiTheme="minorBidi" w:hAnsiTheme="minorBidi" w:hint="cs"/>
                <w:spacing w:val="18"/>
                <w:sz w:val="24"/>
                <w:rtl/>
                <w:lang w:eastAsia="en-US"/>
              </w:rPr>
              <w:t>י</w:t>
            </w:r>
            <w:r w:rsidR="005424C7" w:rsidRPr="000F6DA2">
              <w:rPr>
                <w:rFonts w:asciiTheme="minorBidi" w:hAnsiTheme="minorBidi"/>
                <w:spacing w:val="18"/>
                <w:sz w:val="24"/>
                <w:rtl/>
                <w:lang w:eastAsia="en-US"/>
              </w:rPr>
              <w:t>איון יתייחס לפרוייקטים שצוינו בנ</w:t>
            </w:r>
            <w:r w:rsidR="000F6DA2" w:rsidRPr="000F6DA2">
              <w:rPr>
                <w:rFonts w:asciiTheme="minorBidi" w:hAnsiTheme="minorBidi" w:hint="cs"/>
                <w:spacing w:val="18"/>
                <w:sz w:val="24"/>
                <w:rtl/>
                <w:lang w:eastAsia="en-US"/>
              </w:rPr>
              <w:t>י</w:t>
            </w:r>
            <w:r w:rsidR="005424C7" w:rsidRPr="000F6DA2">
              <w:rPr>
                <w:rFonts w:asciiTheme="minorBidi" w:hAnsiTheme="minorBidi"/>
                <w:spacing w:val="18"/>
                <w:sz w:val="24"/>
                <w:rtl/>
                <w:lang w:eastAsia="en-US"/>
              </w:rPr>
              <w:t>סיון המועמד,  לנ</w:t>
            </w:r>
            <w:r w:rsidR="000F6DA2" w:rsidRPr="000F6DA2">
              <w:rPr>
                <w:rFonts w:asciiTheme="minorBidi" w:hAnsiTheme="minorBidi" w:hint="cs"/>
                <w:spacing w:val="18"/>
                <w:sz w:val="24"/>
                <w:rtl/>
                <w:lang w:eastAsia="en-US"/>
              </w:rPr>
              <w:t>י</w:t>
            </w:r>
            <w:r w:rsidR="005424C7" w:rsidRPr="000F6DA2">
              <w:rPr>
                <w:rFonts w:asciiTheme="minorBidi" w:hAnsiTheme="minorBidi"/>
                <w:spacing w:val="18"/>
                <w:sz w:val="24"/>
                <w:rtl/>
                <w:lang w:eastAsia="en-US"/>
              </w:rPr>
              <w:t>סיונו הכללי ולגישתו המקצועית. ייבחנו תפיסתו המקצועית</w:t>
            </w:r>
            <w:r w:rsidR="002A0EA7" w:rsidRPr="000F6DA2">
              <w:rPr>
                <w:rFonts w:asciiTheme="minorBidi" w:hAnsiTheme="minorBidi" w:hint="cs"/>
                <w:spacing w:val="18"/>
                <w:sz w:val="24"/>
                <w:rtl/>
                <w:lang w:eastAsia="en-US"/>
              </w:rPr>
              <w:t xml:space="preserve"> וה</w:t>
            </w:r>
            <w:r w:rsidR="000F6DA2" w:rsidRPr="000F6DA2">
              <w:rPr>
                <w:rFonts w:asciiTheme="minorBidi" w:hAnsiTheme="minorBidi" w:hint="cs"/>
                <w:spacing w:val="18"/>
                <w:sz w:val="24"/>
                <w:rtl/>
                <w:lang w:eastAsia="en-US"/>
              </w:rPr>
              <w:t>י</w:t>
            </w:r>
            <w:r w:rsidR="002A0EA7" w:rsidRPr="000F6DA2">
              <w:rPr>
                <w:rFonts w:asciiTheme="minorBidi" w:hAnsiTheme="minorBidi" w:hint="cs"/>
                <w:spacing w:val="18"/>
                <w:sz w:val="24"/>
                <w:rtl/>
                <w:lang w:eastAsia="en-US"/>
              </w:rPr>
              <w:t>כרותו עם תחומי העיסוק השונים של מכרז זה</w:t>
            </w:r>
            <w:r w:rsidR="005424C7" w:rsidRPr="000F6DA2">
              <w:rPr>
                <w:rFonts w:asciiTheme="minorBidi" w:hAnsiTheme="minorBidi"/>
                <w:spacing w:val="18"/>
                <w:sz w:val="24"/>
                <w:rtl/>
                <w:lang w:eastAsia="en-US"/>
              </w:rPr>
              <w:t xml:space="preserve">, רמת התקשורתיות ויחסי האנוש, </w:t>
            </w:r>
            <w:r w:rsidR="005424C7" w:rsidRPr="000F6DA2">
              <w:rPr>
                <w:rFonts w:asciiTheme="minorBidi" w:hAnsiTheme="minorBidi" w:hint="cs"/>
                <w:spacing w:val="18"/>
                <w:sz w:val="24"/>
                <w:rtl/>
                <w:lang w:eastAsia="en-US"/>
              </w:rPr>
              <w:t>יכולת הובלת פרוייקט והובלת צוות ו</w:t>
            </w:r>
            <w:r w:rsidR="005424C7" w:rsidRPr="000F6DA2">
              <w:rPr>
                <w:rFonts w:asciiTheme="minorBidi" w:hAnsiTheme="minorBidi"/>
                <w:spacing w:val="18"/>
                <w:sz w:val="24"/>
                <w:rtl/>
                <w:lang w:eastAsia="en-US"/>
              </w:rPr>
              <w:t>רמת הייצוגיות ויכולת העבודה עם גורמים בכירים</w:t>
            </w:r>
            <w:r w:rsidR="005424C7" w:rsidRPr="000F6DA2">
              <w:rPr>
                <w:rFonts w:asciiTheme="minorBidi" w:hAnsiTheme="minorBidi" w:hint="cs"/>
                <w:spacing w:val="18"/>
                <w:sz w:val="24"/>
                <w:rtl/>
                <w:lang w:eastAsia="en-US"/>
              </w:rPr>
              <w:t>.</w:t>
            </w:r>
          </w:p>
        </w:tc>
      </w:tr>
      <w:tr w:rsidR="00145F53" w:rsidRPr="00FF7073" w:rsidTr="00145F53">
        <w:trPr>
          <w:trHeight w:val="1293"/>
        </w:trPr>
        <w:tc>
          <w:tcPr>
            <w:tcW w:w="1739" w:type="dxa"/>
            <w:shd w:val="clear" w:color="auto" w:fill="F2F2F2"/>
          </w:tcPr>
          <w:p w:rsidR="00145F53" w:rsidRPr="00FF7073" w:rsidRDefault="00EB1954" w:rsidP="002A0EA7">
            <w:pPr>
              <w:pStyle w:val="Normal1"/>
              <w:spacing w:line="360" w:lineRule="auto"/>
              <w:ind w:left="0"/>
              <w:jc w:val="left"/>
              <w:rPr>
                <w:sz w:val="24"/>
                <w:rtl/>
                <w:lang w:eastAsia="en-US"/>
              </w:rPr>
            </w:pPr>
            <w:r>
              <w:rPr>
                <w:rFonts w:hint="cs"/>
                <w:sz w:val="24"/>
                <w:rtl/>
                <w:lang w:eastAsia="en-US"/>
              </w:rPr>
              <w:t xml:space="preserve">נסיון צוות </w:t>
            </w:r>
            <w:r w:rsidR="00F51E9F">
              <w:rPr>
                <w:rFonts w:hint="cs"/>
                <w:sz w:val="24"/>
                <w:rtl/>
                <w:lang w:eastAsia="en-US"/>
              </w:rPr>
              <w:t xml:space="preserve">היועצים </w:t>
            </w:r>
            <w:r w:rsidR="002A0EA7">
              <w:rPr>
                <w:rFonts w:hint="cs"/>
                <w:sz w:val="24"/>
                <w:rtl/>
                <w:lang w:eastAsia="en-US"/>
              </w:rPr>
              <w:t>20</w:t>
            </w:r>
            <w:r w:rsidR="00145F53">
              <w:rPr>
                <w:rFonts w:hint="cs"/>
                <w:sz w:val="24"/>
                <w:rtl/>
                <w:lang w:eastAsia="en-US"/>
              </w:rPr>
              <w:t>%</w:t>
            </w:r>
          </w:p>
          <w:p w:rsidR="00145F53" w:rsidRPr="00FF7073" w:rsidRDefault="00145F53" w:rsidP="00646BBB">
            <w:pPr>
              <w:pStyle w:val="Normal1"/>
              <w:spacing w:line="360" w:lineRule="auto"/>
              <w:ind w:left="0"/>
              <w:rPr>
                <w:sz w:val="24"/>
                <w:rtl/>
                <w:lang w:eastAsia="en-US"/>
              </w:rPr>
            </w:pPr>
            <w:r w:rsidRPr="00FF7073">
              <w:rPr>
                <w:rFonts w:hint="cs"/>
                <w:sz w:val="24"/>
                <w:rtl/>
                <w:lang w:eastAsia="en-US"/>
              </w:rPr>
              <w:t xml:space="preserve"> </w:t>
            </w:r>
          </w:p>
        </w:tc>
        <w:tc>
          <w:tcPr>
            <w:tcW w:w="7088" w:type="dxa"/>
          </w:tcPr>
          <w:p w:rsidR="00EB1954" w:rsidRDefault="00145F53" w:rsidP="0031144F">
            <w:pPr>
              <w:pStyle w:val="Normal2"/>
              <w:spacing w:before="0" w:line="240" w:lineRule="auto"/>
              <w:ind w:left="0"/>
              <w:jc w:val="left"/>
              <w:rPr>
                <w:spacing w:val="18"/>
                <w:rtl/>
                <w:lang w:eastAsia="en-US"/>
              </w:rPr>
            </w:pPr>
            <w:r w:rsidRPr="00BC1DD6">
              <w:rPr>
                <w:i/>
                <w:iCs/>
                <w:spacing w:val="18"/>
                <w:sz w:val="24"/>
                <w:rtl/>
                <w:lang w:eastAsia="en-US"/>
              </w:rPr>
              <w:t xml:space="preserve"> </w:t>
            </w:r>
            <w:r w:rsidR="00EB1954">
              <w:rPr>
                <w:rFonts w:hint="cs"/>
                <w:spacing w:val="18"/>
                <w:rtl/>
                <w:lang w:eastAsia="en-US"/>
              </w:rPr>
              <w:t>נסיון הצוות המוצע בפעילויות מסוג מיפוי ומחקר לקוחות קצה, כגון מחקרי שוק, ראיונות, קבוצות מיקוד וכדומה.</w:t>
            </w:r>
          </w:p>
          <w:p w:rsidR="00F51E9F" w:rsidRDefault="00F51E9F" w:rsidP="0031144F">
            <w:pPr>
              <w:pStyle w:val="Normal2"/>
              <w:spacing w:before="0" w:line="240" w:lineRule="auto"/>
              <w:ind w:left="0"/>
              <w:jc w:val="left"/>
              <w:rPr>
                <w:spacing w:val="18"/>
                <w:rtl/>
                <w:lang w:eastAsia="en-US"/>
              </w:rPr>
            </w:pPr>
            <w:r>
              <w:rPr>
                <w:rFonts w:hint="cs"/>
                <w:spacing w:val="18"/>
                <w:rtl/>
                <w:lang w:eastAsia="en-US"/>
              </w:rPr>
              <w:t>נסיון היועצים המוצעים בתחום הבריאות והכרותם עם מערכת הבריאות.</w:t>
            </w:r>
          </w:p>
          <w:p w:rsidR="00F51E9F" w:rsidRDefault="00F51E9F" w:rsidP="0031144F">
            <w:pPr>
              <w:pStyle w:val="Normal2"/>
              <w:spacing w:before="0" w:line="240" w:lineRule="auto"/>
              <w:ind w:left="0"/>
              <w:jc w:val="left"/>
              <w:rPr>
                <w:spacing w:val="18"/>
                <w:rtl/>
                <w:lang w:eastAsia="en-US"/>
              </w:rPr>
            </w:pPr>
            <w:r>
              <w:rPr>
                <w:rFonts w:hint="cs"/>
                <w:spacing w:val="18"/>
                <w:rtl/>
                <w:lang w:eastAsia="en-US"/>
              </w:rPr>
              <w:t>נסיון היועצים המוצעים בפרוייקטים בתחום הדיגיטל והחדשנות.</w:t>
            </w:r>
          </w:p>
          <w:p w:rsidR="00145F53" w:rsidRPr="00EB1954" w:rsidRDefault="0031144F" w:rsidP="0031144F">
            <w:pPr>
              <w:pStyle w:val="Normal2"/>
              <w:spacing w:after="120" w:line="360" w:lineRule="auto"/>
              <w:ind w:left="0"/>
              <w:jc w:val="left"/>
              <w:rPr>
                <w:i/>
                <w:iCs/>
                <w:spacing w:val="18"/>
                <w:sz w:val="24"/>
                <w:rtl/>
                <w:lang w:eastAsia="en-US"/>
              </w:rPr>
            </w:pPr>
            <w:r w:rsidRPr="0031144F">
              <w:rPr>
                <w:rFonts w:hint="cs"/>
                <w:b/>
                <w:bCs/>
                <w:spacing w:val="18"/>
                <w:rtl/>
                <w:lang w:eastAsia="en-US"/>
              </w:rPr>
              <w:t>ייבחנו מספר הפרוייקטים, היקפם, ומידת הרלבנטיות שלהם לפרוייקט הנוכחי</w:t>
            </w:r>
          </w:p>
        </w:tc>
      </w:tr>
      <w:tr w:rsidR="00145F53" w:rsidRPr="00FF7073" w:rsidTr="00145F53">
        <w:trPr>
          <w:trHeight w:val="2929"/>
        </w:trPr>
        <w:tc>
          <w:tcPr>
            <w:tcW w:w="1739" w:type="dxa"/>
            <w:shd w:val="clear" w:color="auto" w:fill="F2F2F2"/>
          </w:tcPr>
          <w:p w:rsidR="00145F53" w:rsidRPr="00FF7073" w:rsidRDefault="00145F53" w:rsidP="002A0EA7">
            <w:pPr>
              <w:pStyle w:val="Normal1"/>
              <w:spacing w:line="360" w:lineRule="auto"/>
              <w:ind w:left="0"/>
              <w:jc w:val="left"/>
              <w:rPr>
                <w:sz w:val="24"/>
                <w:rtl/>
                <w:lang w:eastAsia="en-US"/>
              </w:rPr>
            </w:pPr>
            <w:r>
              <w:rPr>
                <w:rFonts w:hint="cs"/>
                <w:sz w:val="24"/>
                <w:rtl/>
                <w:lang w:eastAsia="en-US"/>
              </w:rPr>
              <w:t xml:space="preserve">נסיון הגוף המציע </w:t>
            </w:r>
            <w:r w:rsidR="002A0EA7">
              <w:rPr>
                <w:rFonts w:hint="cs"/>
                <w:sz w:val="24"/>
                <w:rtl/>
                <w:lang w:eastAsia="en-US"/>
              </w:rPr>
              <w:t>15%</w:t>
            </w:r>
          </w:p>
          <w:p w:rsidR="00145F53" w:rsidRPr="00FF7073" w:rsidRDefault="00145F53" w:rsidP="003F7308">
            <w:pPr>
              <w:pStyle w:val="Normal1"/>
              <w:spacing w:line="360" w:lineRule="auto"/>
              <w:ind w:left="0"/>
              <w:rPr>
                <w:sz w:val="24"/>
                <w:rtl/>
                <w:lang w:eastAsia="en-US"/>
              </w:rPr>
            </w:pPr>
            <w:r w:rsidRPr="00FF7073">
              <w:rPr>
                <w:rFonts w:hint="cs"/>
                <w:sz w:val="24"/>
                <w:rtl/>
                <w:lang w:eastAsia="en-US"/>
              </w:rPr>
              <w:t xml:space="preserve"> </w:t>
            </w:r>
          </w:p>
        </w:tc>
        <w:tc>
          <w:tcPr>
            <w:tcW w:w="7088" w:type="dxa"/>
          </w:tcPr>
          <w:p w:rsidR="00145F53" w:rsidRDefault="00145F53" w:rsidP="00591D2E">
            <w:pPr>
              <w:pStyle w:val="NumberList2"/>
              <w:numPr>
                <w:ilvl w:val="0"/>
                <w:numId w:val="0"/>
              </w:numPr>
              <w:spacing w:after="120" w:line="240" w:lineRule="auto"/>
              <w:jc w:val="left"/>
              <w:rPr>
                <w:spacing w:val="18"/>
                <w:rtl/>
                <w:lang w:eastAsia="en-US"/>
              </w:rPr>
            </w:pPr>
            <w:r w:rsidRPr="00B2187E">
              <w:rPr>
                <w:rFonts w:hint="cs"/>
                <w:b/>
                <w:bCs/>
                <w:spacing w:val="18"/>
                <w:sz w:val="24"/>
                <w:rtl/>
                <w:lang w:eastAsia="en-US"/>
              </w:rPr>
              <w:t>נסיון הגוף המציע</w:t>
            </w:r>
            <w:r>
              <w:rPr>
                <w:rFonts w:hint="cs"/>
                <w:spacing w:val="18"/>
                <w:sz w:val="24"/>
                <w:rtl/>
                <w:lang w:eastAsia="en-US"/>
              </w:rPr>
              <w:t xml:space="preserve"> יבחן, מעבר לדרישות הסף המפורטות לעיל, </w:t>
            </w:r>
            <w:r>
              <w:rPr>
                <w:rFonts w:hint="cs"/>
                <w:spacing w:val="18"/>
                <w:rtl/>
                <w:lang w:eastAsia="en-US"/>
              </w:rPr>
              <w:t>בהתייחס לתחומים הבאים:</w:t>
            </w:r>
          </w:p>
          <w:p w:rsidR="00145F53" w:rsidRDefault="00145F53" w:rsidP="0082284C">
            <w:pPr>
              <w:pStyle w:val="Normal2"/>
              <w:numPr>
                <w:ilvl w:val="0"/>
                <w:numId w:val="64"/>
              </w:numPr>
              <w:spacing w:before="0" w:line="240" w:lineRule="auto"/>
              <w:jc w:val="left"/>
              <w:rPr>
                <w:spacing w:val="18"/>
                <w:rtl/>
                <w:lang w:eastAsia="en-US"/>
              </w:rPr>
            </w:pPr>
            <w:r>
              <w:rPr>
                <w:rFonts w:hint="cs"/>
                <w:spacing w:val="18"/>
                <w:rtl/>
                <w:lang w:eastAsia="en-US"/>
              </w:rPr>
              <w:t>הובלה ו/או לווי של פרוייקטים לתכנון ויישום חדשנות בכלל וחדשנות טכנולוגית בפרט.</w:t>
            </w:r>
          </w:p>
          <w:p w:rsidR="00145F53" w:rsidRDefault="00145F53" w:rsidP="0082284C">
            <w:pPr>
              <w:pStyle w:val="Normal2"/>
              <w:numPr>
                <w:ilvl w:val="0"/>
                <w:numId w:val="64"/>
              </w:numPr>
              <w:spacing w:before="0" w:line="240" w:lineRule="auto"/>
              <w:jc w:val="left"/>
              <w:rPr>
                <w:spacing w:val="18"/>
                <w:rtl/>
                <w:lang w:eastAsia="en-US"/>
              </w:rPr>
            </w:pPr>
            <w:r>
              <w:rPr>
                <w:rFonts w:hint="cs"/>
                <w:spacing w:val="18"/>
                <w:rtl/>
                <w:lang w:eastAsia="en-US"/>
              </w:rPr>
              <w:t>הובלה ו/או לווי של בניית תוכניות אסטרטגיות ו/או מדיניות עבור גופים ציבוריים ועבור גופים עסקיים.</w:t>
            </w:r>
          </w:p>
          <w:p w:rsidR="00145F53" w:rsidRDefault="00145F53" w:rsidP="0082284C">
            <w:pPr>
              <w:pStyle w:val="Normal2"/>
              <w:numPr>
                <w:ilvl w:val="0"/>
                <w:numId w:val="64"/>
              </w:numPr>
              <w:spacing w:before="0" w:line="240" w:lineRule="auto"/>
              <w:jc w:val="left"/>
              <w:rPr>
                <w:i/>
                <w:iCs/>
                <w:spacing w:val="18"/>
                <w:sz w:val="24"/>
                <w:lang w:eastAsia="en-US"/>
              </w:rPr>
            </w:pPr>
            <w:r>
              <w:rPr>
                <w:rFonts w:hint="cs"/>
                <w:spacing w:val="18"/>
                <w:rtl/>
                <w:lang w:eastAsia="en-US"/>
              </w:rPr>
              <w:t>הובלה ו/או ביצוע של פרוייקטי מיפוי ו/או מחקר ו/או תכנון במערכת הבריאות. יבחן נסיון בכלל, ונסיון בארץ בפרט.</w:t>
            </w:r>
            <w:r w:rsidRPr="00BC1DD6">
              <w:rPr>
                <w:i/>
                <w:iCs/>
                <w:spacing w:val="18"/>
                <w:sz w:val="24"/>
                <w:rtl/>
                <w:lang w:eastAsia="en-US"/>
              </w:rPr>
              <w:t xml:space="preserve"> </w:t>
            </w:r>
          </w:p>
          <w:p w:rsidR="00145F53" w:rsidRPr="002B3E8A" w:rsidRDefault="00145F53" w:rsidP="00DC4B0B">
            <w:pPr>
              <w:pStyle w:val="Normal2"/>
              <w:spacing w:after="120" w:line="360" w:lineRule="auto"/>
              <w:ind w:left="0"/>
              <w:jc w:val="left"/>
              <w:rPr>
                <w:b/>
                <w:bCs/>
                <w:spacing w:val="18"/>
                <w:sz w:val="24"/>
                <w:rtl/>
                <w:lang w:eastAsia="en-US"/>
              </w:rPr>
            </w:pPr>
            <w:r w:rsidRPr="00DC4B0B">
              <w:rPr>
                <w:rFonts w:hint="cs"/>
                <w:b/>
                <w:bCs/>
                <w:spacing w:val="18"/>
                <w:rtl/>
                <w:lang w:eastAsia="en-US"/>
              </w:rPr>
              <w:t xml:space="preserve">בכל </w:t>
            </w:r>
            <w:r w:rsidR="00DC4B0B">
              <w:rPr>
                <w:rFonts w:hint="cs"/>
                <w:b/>
                <w:bCs/>
                <w:spacing w:val="18"/>
                <w:rtl/>
                <w:lang w:eastAsia="en-US"/>
              </w:rPr>
              <w:t>תחום</w:t>
            </w:r>
            <w:r w:rsidRPr="00DC4B0B">
              <w:rPr>
                <w:rFonts w:hint="cs"/>
                <w:b/>
                <w:bCs/>
                <w:spacing w:val="18"/>
                <w:rtl/>
                <w:lang w:eastAsia="en-US"/>
              </w:rPr>
              <w:t xml:space="preserve"> יבח</w:t>
            </w:r>
            <w:r w:rsidR="00DC4B0B">
              <w:rPr>
                <w:rFonts w:hint="cs"/>
                <w:b/>
                <w:bCs/>
                <w:spacing w:val="18"/>
                <w:rtl/>
                <w:lang w:eastAsia="en-US"/>
              </w:rPr>
              <w:t>נו</w:t>
            </w:r>
            <w:r w:rsidRPr="00DC4B0B">
              <w:rPr>
                <w:rFonts w:hint="cs"/>
                <w:b/>
                <w:bCs/>
                <w:spacing w:val="18"/>
                <w:rtl/>
                <w:lang w:eastAsia="en-US"/>
              </w:rPr>
              <w:t xml:space="preserve"> מספר הפרוייקטים, רלבנטיות הפרוייקטים והיקפם.</w:t>
            </w:r>
          </w:p>
        </w:tc>
      </w:tr>
      <w:tr w:rsidR="00145F53" w:rsidRPr="00FF7073" w:rsidTr="00145F53">
        <w:trPr>
          <w:trHeight w:val="2687"/>
        </w:trPr>
        <w:tc>
          <w:tcPr>
            <w:tcW w:w="1739" w:type="dxa"/>
            <w:shd w:val="clear" w:color="auto" w:fill="F2F2F2"/>
          </w:tcPr>
          <w:p w:rsidR="00145F53" w:rsidRPr="00FF7073" w:rsidRDefault="00145F53" w:rsidP="002A0EA7">
            <w:pPr>
              <w:pStyle w:val="Normal1"/>
              <w:spacing w:line="360" w:lineRule="auto"/>
              <w:ind w:left="0"/>
              <w:rPr>
                <w:sz w:val="24"/>
                <w:rtl/>
                <w:lang w:eastAsia="en-US"/>
              </w:rPr>
            </w:pPr>
            <w:r>
              <w:rPr>
                <w:rFonts w:hint="cs"/>
                <w:sz w:val="24"/>
                <w:rtl/>
                <w:lang w:eastAsia="en-US"/>
              </w:rPr>
              <w:lastRenderedPageBreak/>
              <w:t xml:space="preserve">שיטות, תבניות וכלים </w:t>
            </w:r>
            <w:r w:rsidR="002A0EA7">
              <w:rPr>
                <w:rFonts w:hint="cs"/>
                <w:sz w:val="24"/>
                <w:rtl/>
                <w:lang w:eastAsia="en-US"/>
              </w:rPr>
              <w:t>15</w:t>
            </w:r>
            <w:r>
              <w:rPr>
                <w:rFonts w:hint="cs"/>
                <w:sz w:val="24"/>
                <w:rtl/>
                <w:lang w:eastAsia="en-US"/>
              </w:rPr>
              <w:t>%</w:t>
            </w:r>
          </w:p>
          <w:p w:rsidR="00145F53" w:rsidRPr="00FF7073" w:rsidRDefault="00145F53" w:rsidP="003F7308">
            <w:pPr>
              <w:pStyle w:val="Normal1"/>
              <w:spacing w:line="360" w:lineRule="auto"/>
              <w:ind w:left="0"/>
              <w:rPr>
                <w:sz w:val="24"/>
                <w:rtl/>
                <w:lang w:eastAsia="en-US"/>
              </w:rPr>
            </w:pPr>
            <w:r w:rsidRPr="00FF7073">
              <w:rPr>
                <w:rFonts w:hint="cs"/>
                <w:sz w:val="24"/>
                <w:rtl/>
                <w:lang w:eastAsia="en-US"/>
              </w:rPr>
              <w:t xml:space="preserve"> </w:t>
            </w:r>
          </w:p>
        </w:tc>
        <w:tc>
          <w:tcPr>
            <w:tcW w:w="7088" w:type="dxa"/>
          </w:tcPr>
          <w:p w:rsidR="00145F53" w:rsidRDefault="00145F53" w:rsidP="00145F53">
            <w:pPr>
              <w:pStyle w:val="Normal2"/>
              <w:spacing w:after="120" w:line="360" w:lineRule="auto"/>
              <w:ind w:left="0"/>
              <w:jc w:val="left"/>
              <w:rPr>
                <w:spacing w:val="18"/>
                <w:rtl/>
                <w:lang w:eastAsia="en-US"/>
              </w:rPr>
            </w:pPr>
            <w:r w:rsidRPr="00145F53">
              <w:rPr>
                <w:rFonts w:hint="cs"/>
                <w:b/>
                <w:bCs/>
                <w:spacing w:val="18"/>
                <w:rtl/>
                <w:lang w:eastAsia="en-US"/>
              </w:rPr>
              <w:t>שיטות, תבניות וכלים</w:t>
            </w:r>
            <w:r>
              <w:rPr>
                <w:rFonts w:hint="cs"/>
                <w:spacing w:val="18"/>
                <w:rtl/>
                <w:lang w:eastAsia="en-US"/>
              </w:rPr>
              <w:t xml:space="preserve"> יבחנו בהתייחס לקיומה של מתודולוגיה סדורה לביצוע פרוייקטי ייעוץ מהסוג האמור, ולקיומם של כלים, בין אם כלי תוכנה או אחרים, המוצעים על ידי המציע כחלק משירותי הייעוץ לשימוש המשרד במסגרת הפרוייקט המוצע.</w:t>
            </w:r>
          </w:p>
          <w:p w:rsidR="00145F53" w:rsidRPr="00FF7073" w:rsidRDefault="00145F53" w:rsidP="008B442A">
            <w:pPr>
              <w:pStyle w:val="Normal2"/>
              <w:spacing w:after="120" w:line="360" w:lineRule="auto"/>
              <w:ind w:left="0"/>
              <w:jc w:val="left"/>
              <w:rPr>
                <w:spacing w:val="18"/>
                <w:rtl/>
                <w:lang w:eastAsia="en-US"/>
              </w:rPr>
            </w:pPr>
            <w:r>
              <w:rPr>
                <w:rFonts w:hint="cs"/>
                <w:spacing w:val="18"/>
                <w:rtl/>
                <w:lang w:eastAsia="en-US"/>
              </w:rPr>
              <w:t xml:space="preserve">כמו כן יבחנו </w:t>
            </w:r>
            <w:r w:rsidR="008B442A">
              <w:rPr>
                <w:rFonts w:hint="cs"/>
                <w:spacing w:val="18"/>
                <w:rtl/>
                <w:lang w:eastAsia="en-US"/>
              </w:rPr>
              <w:t>היעדים</w:t>
            </w:r>
            <w:r>
              <w:rPr>
                <w:rFonts w:hint="cs"/>
                <w:spacing w:val="18"/>
                <w:rtl/>
                <w:lang w:eastAsia="en-US"/>
              </w:rPr>
              <w:t xml:space="preserve"> </w:t>
            </w:r>
            <w:r w:rsidR="008B442A">
              <w:rPr>
                <w:rFonts w:hint="cs"/>
                <w:spacing w:val="18"/>
                <w:rtl/>
                <w:lang w:eastAsia="en-US"/>
              </w:rPr>
              <w:t xml:space="preserve">והמדדים </w:t>
            </w:r>
            <w:r>
              <w:rPr>
                <w:rFonts w:hint="cs"/>
                <w:spacing w:val="18"/>
                <w:rtl/>
                <w:lang w:eastAsia="en-US"/>
              </w:rPr>
              <w:t>המוצעים על ידי המציע לשלב המיפוי ולבחינת המצב הקיים, איכותם המקצועית והרלבנטיות שלהם למערכת הבריאות הישראלית.</w:t>
            </w:r>
          </w:p>
        </w:tc>
      </w:tr>
      <w:tr w:rsidR="00145F53" w:rsidRPr="00FF7073" w:rsidTr="00145F53">
        <w:tc>
          <w:tcPr>
            <w:tcW w:w="1739" w:type="dxa"/>
            <w:shd w:val="clear" w:color="auto" w:fill="F2F2F2"/>
          </w:tcPr>
          <w:p w:rsidR="00145F53" w:rsidRPr="00FF7073" w:rsidRDefault="00145F53" w:rsidP="00145F53">
            <w:pPr>
              <w:pStyle w:val="Normal1"/>
              <w:spacing w:line="360" w:lineRule="auto"/>
              <w:ind w:left="0"/>
              <w:rPr>
                <w:sz w:val="24"/>
                <w:rtl/>
                <w:lang w:eastAsia="en-US"/>
              </w:rPr>
            </w:pPr>
            <w:r>
              <w:rPr>
                <w:rFonts w:hint="cs"/>
                <w:sz w:val="24"/>
                <w:rtl/>
                <w:lang w:eastAsia="en-US"/>
              </w:rPr>
              <w:t>המלצות</w:t>
            </w:r>
            <w:r w:rsidRPr="00FF7073">
              <w:rPr>
                <w:rFonts w:hint="cs"/>
                <w:sz w:val="24"/>
                <w:rtl/>
                <w:lang w:eastAsia="en-US"/>
              </w:rPr>
              <w:t xml:space="preserve"> </w:t>
            </w:r>
            <w:r>
              <w:rPr>
                <w:rFonts w:hint="cs"/>
                <w:sz w:val="24"/>
                <w:rtl/>
                <w:lang w:eastAsia="en-US"/>
              </w:rPr>
              <w:t>1</w:t>
            </w:r>
            <w:r w:rsidRPr="00FF7073">
              <w:rPr>
                <w:rFonts w:hint="cs"/>
                <w:sz w:val="24"/>
                <w:rtl/>
                <w:lang w:eastAsia="en-US"/>
              </w:rPr>
              <w:t>5%</w:t>
            </w:r>
          </w:p>
          <w:p w:rsidR="00145F53" w:rsidRPr="00FF7073" w:rsidRDefault="00145F53" w:rsidP="00AB5690">
            <w:pPr>
              <w:pStyle w:val="Normal1"/>
              <w:spacing w:line="360" w:lineRule="auto"/>
              <w:ind w:left="0"/>
              <w:rPr>
                <w:sz w:val="24"/>
                <w:rtl/>
                <w:lang w:eastAsia="en-US"/>
              </w:rPr>
            </w:pPr>
            <w:r w:rsidRPr="00FF7073">
              <w:rPr>
                <w:rFonts w:hint="cs"/>
                <w:sz w:val="24"/>
                <w:rtl/>
                <w:lang w:eastAsia="en-US"/>
              </w:rPr>
              <w:t xml:space="preserve"> </w:t>
            </w:r>
          </w:p>
        </w:tc>
        <w:tc>
          <w:tcPr>
            <w:tcW w:w="7088" w:type="dxa"/>
          </w:tcPr>
          <w:p w:rsidR="00145F53" w:rsidRDefault="00145F53" w:rsidP="00226DD2">
            <w:pPr>
              <w:pStyle w:val="Normal1"/>
              <w:spacing w:line="360" w:lineRule="auto"/>
              <w:ind w:left="0"/>
              <w:rPr>
                <w:rFonts w:ascii="Arial" w:hAnsi="Arial"/>
                <w:sz w:val="24"/>
                <w:rtl/>
                <w:lang w:eastAsia="en-US"/>
              </w:rPr>
            </w:pPr>
            <w:r>
              <w:rPr>
                <w:rFonts w:ascii="Arial" w:hAnsi="Arial" w:hint="cs"/>
                <w:sz w:val="24"/>
                <w:rtl/>
                <w:lang w:eastAsia="en-US"/>
              </w:rPr>
              <w:t>המלצות על היועץ המוביל</w:t>
            </w:r>
            <w:r w:rsidR="00226DD2">
              <w:rPr>
                <w:rFonts w:ascii="Arial" w:hAnsi="Arial" w:hint="cs"/>
                <w:sz w:val="24"/>
                <w:rtl/>
                <w:lang w:eastAsia="en-US"/>
              </w:rPr>
              <w:t xml:space="preserve"> והצוות</w:t>
            </w:r>
          </w:p>
          <w:p w:rsidR="00145F53" w:rsidRDefault="00145F53" w:rsidP="00BE02D5">
            <w:pPr>
              <w:pStyle w:val="Normal1"/>
              <w:spacing w:line="360" w:lineRule="auto"/>
              <w:ind w:left="0"/>
              <w:rPr>
                <w:rFonts w:ascii="Arial" w:hAnsi="Arial"/>
                <w:sz w:val="24"/>
                <w:rtl/>
                <w:lang w:eastAsia="en-US"/>
              </w:rPr>
            </w:pPr>
            <w:r>
              <w:rPr>
                <w:rFonts w:ascii="Arial" w:hAnsi="Arial" w:hint="cs"/>
                <w:sz w:val="24"/>
                <w:rtl/>
                <w:lang w:eastAsia="en-US"/>
              </w:rPr>
              <w:t>המלצות על צוות היועצים</w:t>
            </w:r>
          </w:p>
          <w:p w:rsidR="00145F53" w:rsidRPr="00FF7073" w:rsidRDefault="00145F53" w:rsidP="00BE02D5">
            <w:pPr>
              <w:pStyle w:val="Normal1"/>
              <w:spacing w:line="360" w:lineRule="auto"/>
              <w:ind w:left="0"/>
              <w:rPr>
                <w:rFonts w:ascii="Arial" w:hAnsi="Arial"/>
                <w:sz w:val="24"/>
                <w:rtl/>
                <w:lang w:eastAsia="en-US"/>
              </w:rPr>
            </w:pPr>
            <w:r>
              <w:rPr>
                <w:rFonts w:ascii="Arial" w:hAnsi="Arial" w:hint="cs"/>
                <w:sz w:val="24"/>
                <w:rtl/>
                <w:lang w:eastAsia="en-US"/>
              </w:rPr>
              <w:t>המלצות על המציע</w:t>
            </w:r>
          </w:p>
          <w:p w:rsidR="00145F53" w:rsidRPr="00DC4B0B" w:rsidRDefault="00145F53" w:rsidP="00710E5E">
            <w:pPr>
              <w:pStyle w:val="Normal1"/>
              <w:spacing w:line="360" w:lineRule="auto"/>
              <w:ind w:left="0"/>
              <w:rPr>
                <w:rFonts w:ascii="Arial" w:hAnsi="Arial"/>
                <w:b/>
                <w:bCs/>
                <w:i/>
                <w:iCs/>
                <w:sz w:val="24"/>
                <w:rtl/>
                <w:lang w:eastAsia="en-US"/>
              </w:rPr>
            </w:pPr>
            <w:r w:rsidRPr="00DC4B0B">
              <w:rPr>
                <w:rFonts w:ascii="Arial" w:hAnsi="Arial" w:hint="cs"/>
                <w:b/>
                <w:bCs/>
                <w:sz w:val="24"/>
                <w:rtl/>
                <w:lang w:eastAsia="en-US"/>
              </w:rPr>
              <w:t>תבחן רלבנטיות ההמלצות לפרוייקט הייעוץ המתוכנן, ואיכותן.</w:t>
            </w:r>
          </w:p>
        </w:tc>
      </w:tr>
    </w:tbl>
    <w:p w:rsidR="00593785" w:rsidRPr="00FF7073" w:rsidRDefault="00226DD2" w:rsidP="00226DD2">
      <w:pPr>
        <w:pStyle w:val="Normal2"/>
        <w:spacing w:after="120" w:line="360" w:lineRule="auto"/>
        <w:ind w:left="360"/>
        <w:jc w:val="left"/>
        <w:rPr>
          <w:smallCaps/>
          <w:spacing w:val="22"/>
          <w:sz w:val="24"/>
          <w:rtl/>
        </w:rPr>
      </w:pPr>
      <w:r>
        <w:rPr>
          <w:rFonts w:hint="cs"/>
          <w:smallCaps/>
          <w:spacing w:val="22"/>
          <w:sz w:val="24"/>
          <w:rtl/>
        </w:rPr>
        <w:t>*המשרד שומר לעצמו את הזכות לראיין גם מועמדים נוספים לצוות הייעוץ והלווי על פי שיקול דעתו וההצעות שיוגשו.</w:t>
      </w:r>
    </w:p>
    <w:p w:rsidR="00077D1F" w:rsidRPr="00FF7073" w:rsidRDefault="00226A46" w:rsidP="00145F53">
      <w:pPr>
        <w:pStyle w:val="Normal2"/>
        <w:spacing w:after="120" w:line="360" w:lineRule="auto"/>
        <w:jc w:val="left"/>
        <w:rPr>
          <w:smallCaps/>
          <w:spacing w:val="22"/>
          <w:sz w:val="24"/>
        </w:rPr>
      </w:pPr>
      <w:r w:rsidRPr="00FF7073">
        <w:rPr>
          <w:rFonts w:hint="eastAsia"/>
          <w:smallCaps/>
          <w:spacing w:val="22"/>
          <w:sz w:val="24"/>
          <w:rtl/>
        </w:rPr>
        <w:t>הציון</w:t>
      </w:r>
      <w:r w:rsidRPr="00FF7073">
        <w:rPr>
          <w:smallCaps/>
          <w:spacing w:val="22"/>
          <w:sz w:val="24"/>
          <w:rtl/>
        </w:rPr>
        <w:t xml:space="preserve"> המינימאלי של שלב בדיקת האיכות הינו </w:t>
      </w:r>
      <w:r w:rsidR="00AC41D5" w:rsidRPr="00FF7073">
        <w:rPr>
          <w:rFonts w:hint="cs"/>
          <w:smallCaps/>
          <w:spacing w:val="22"/>
          <w:sz w:val="24"/>
          <w:rtl/>
        </w:rPr>
        <w:t xml:space="preserve"> 7</w:t>
      </w:r>
      <w:r w:rsidR="00145F53">
        <w:rPr>
          <w:rFonts w:hint="cs"/>
          <w:smallCaps/>
          <w:spacing w:val="22"/>
          <w:sz w:val="24"/>
          <w:rtl/>
        </w:rPr>
        <w:t>5</w:t>
      </w:r>
      <w:r w:rsidRPr="00FF7073">
        <w:rPr>
          <w:rFonts w:hint="cs"/>
          <w:smallCaps/>
          <w:spacing w:val="22"/>
          <w:sz w:val="24"/>
          <w:rtl/>
        </w:rPr>
        <w:t>%</w:t>
      </w:r>
      <w:r w:rsidRPr="00FF7073">
        <w:rPr>
          <w:smallCaps/>
          <w:spacing w:val="22"/>
          <w:sz w:val="24"/>
          <w:rtl/>
        </w:rPr>
        <w:t xml:space="preserve"> (להלן:</w:t>
      </w:r>
      <w:r w:rsidRPr="00FF7073">
        <w:rPr>
          <w:rFonts w:hint="cs"/>
          <w:smallCaps/>
          <w:spacing w:val="22"/>
          <w:sz w:val="24"/>
          <w:rtl/>
        </w:rPr>
        <w:t xml:space="preserve"> </w:t>
      </w:r>
      <w:r w:rsidRPr="00FF7073">
        <w:rPr>
          <w:smallCaps/>
          <w:spacing w:val="22"/>
          <w:sz w:val="24"/>
          <w:rtl/>
        </w:rPr>
        <w:t xml:space="preserve">"סף </w:t>
      </w:r>
      <w:r w:rsidRPr="00FF7073">
        <w:rPr>
          <w:rFonts w:hint="eastAsia"/>
          <w:smallCaps/>
          <w:spacing w:val="22"/>
          <w:sz w:val="24"/>
          <w:rtl/>
        </w:rPr>
        <w:t>איכות</w:t>
      </w:r>
      <w:r w:rsidRPr="00FF7073">
        <w:rPr>
          <w:smallCaps/>
          <w:spacing w:val="22"/>
          <w:sz w:val="24"/>
          <w:rtl/>
        </w:rPr>
        <w:t xml:space="preserve">"), </w:t>
      </w:r>
      <w:r w:rsidRPr="00FF7073">
        <w:rPr>
          <w:rFonts w:hint="eastAsia"/>
          <w:smallCaps/>
          <w:spacing w:val="22"/>
          <w:sz w:val="24"/>
          <w:rtl/>
        </w:rPr>
        <w:t>הצעה</w:t>
      </w:r>
      <w:r w:rsidRPr="00FF7073">
        <w:rPr>
          <w:smallCaps/>
          <w:spacing w:val="22"/>
          <w:sz w:val="24"/>
          <w:rtl/>
        </w:rPr>
        <w:t xml:space="preserve"> </w:t>
      </w:r>
      <w:r w:rsidRPr="00FF7073">
        <w:rPr>
          <w:rFonts w:hint="eastAsia"/>
          <w:smallCaps/>
          <w:spacing w:val="22"/>
          <w:sz w:val="24"/>
          <w:rtl/>
        </w:rPr>
        <w:t>שציונה</w:t>
      </w:r>
      <w:r w:rsidRPr="00FF7073">
        <w:rPr>
          <w:smallCaps/>
          <w:spacing w:val="22"/>
          <w:sz w:val="24"/>
          <w:rtl/>
        </w:rPr>
        <w:t xml:space="preserve"> </w:t>
      </w:r>
      <w:r w:rsidRPr="00FF7073">
        <w:rPr>
          <w:rFonts w:hint="eastAsia"/>
          <w:smallCaps/>
          <w:spacing w:val="22"/>
          <w:sz w:val="24"/>
          <w:rtl/>
        </w:rPr>
        <w:t>יהא</w:t>
      </w:r>
      <w:r w:rsidRPr="00FF7073">
        <w:rPr>
          <w:smallCaps/>
          <w:spacing w:val="22"/>
          <w:sz w:val="24"/>
          <w:rtl/>
        </w:rPr>
        <w:t xml:space="preserve"> </w:t>
      </w:r>
      <w:r w:rsidRPr="00FF7073">
        <w:rPr>
          <w:rFonts w:hint="eastAsia"/>
          <w:smallCaps/>
          <w:spacing w:val="22"/>
          <w:sz w:val="24"/>
          <w:rtl/>
        </w:rPr>
        <w:t>מתחת</w:t>
      </w:r>
      <w:r w:rsidRPr="00FF7073">
        <w:rPr>
          <w:smallCaps/>
          <w:spacing w:val="22"/>
          <w:sz w:val="24"/>
          <w:rtl/>
        </w:rPr>
        <w:t xml:space="preserve"> </w:t>
      </w:r>
      <w:r w:rsidRPr="00FF7073">
        <w:rPr>
          <w:rFonts w:hint="eastAsia"/>
          <w:smallCaps/>
          <w:spacing w:val="22"/>
          <w:sz w:val="24"/>
          <w:rtl/>
        </w:rPr>
        <w:t>לסף</w:t>
      </w:r>
      <w:r w:rsidRPr="00FF7073">
        <w:rPr>
          <w:smallCaps/>
          <w:spacing w:val="22"/>
          <w:sz w:val="24"/>
          <w:rtl/>
        </w:rPr>
        <w:t xml:space="preserve"> </w:t>
      </w:r>
      <w:r w:rsidRPr="00FF7073">
        <w:rPr>
          <w:rFonts w:hint="eastAsia"/>
          <w:smallCaps/>
          <w:spacing w:val="22"/>
          <w:sz w:val="24"/>
          <w:rtl/>
        </w:rPr>
        <w:t>זה</w:t>
      </w:r>
      <w:r w:rsidRPr="00FF7073">
        <w:rPr>
          <w:smallCaps/>
          <w:spacing w:val="22"/>
          <w:sz w:val="24"/>
          <w:rtl/>
        </w:rPr>
        <w:t xml:space="preserve"> </w:t>
      </w:r>
      <w:r w:rsidRPr="00FF7073">
        <w:rPr>
          <w:rFonts w:hint="eastAsia"/>
          <w:smallCaps/>
          <w:spacing w:val="22"/>
          <w:sz w:val="24"/>
          <w:rtl/>
        </w:rPr>
        <w:t>תיפסל</w:t>
      </w:r>
      <w:r w:rsidR="00C146B5" w:rsidRPr="00FF7073">
        <w:rPr>
          <w:smallCaps/>
          <w:spacing w:val="22"/>
          <w:sz w:val="24"/>
          <w:rtl/>
        </w:rPr>
        <w:t>.</w:t>
      </w:r>
      <w:r w:rsidR="00095FFF" w:rsidRPr="00FF7073">
        <w:rPr>
          <w:rFonts w:hint="cs"/>
          <w:smallCaps/>
          <w:spacing w:val="22"/>
          <w:sz w:val="24"/>
          <w:rtl/>
        </w:rPr>
        <w:t xml:space="preserve"> </w:t>
      </w:r>
      <w:r w:rsidR="00077D1F" w:rsidRPr="00FF7073">
        <w:rPr>
          <w:smallCaps/>
          <w:spacing w:val="22"/>
          <w:sz w:val="24"/>
          <w:rtl/>
        </w:rPr>
        <w:t xml:space="preserve">למרות האמור לעיל, במקרה </w:t>
      </w:r>
      <w:r w:rsidR="00077D1F" w:rsidRPr="00FF7073">
        <w:rPr>
          <w:rFonts w:hint="eastAsia"/>
          <w:smallCaps/>
          <w:spacing w:val="22"/>
          <w:sz w:val="24"/>
          <w:rtl/>
        </w:rPr>
        <w:t>שפחות</w:t>
      </w:r>
      <w:r w:rsidR="00077D1F" w:rsidRPr="00FF7073">
        <w:rPr>
          <w:smallCaps/>
          <w:spacing w:val="22"/>
          <w:sz w:val="24"/>
          <w:rtl/>
        </w:rPr>
        <w:t xml:space="preserve"> </w:t>
      </w:r>
      <w:r w:rsidR="00077D1F" w:rsidRPr="00FF7073">
        <w:rPr>
          <w:rFonts w:hint="cs"/>
          <w:smallCaps/>
          <w:spacing w:val="22"/>
          <w:sz w:val="24"/>
          <w:rtl/>
        </w:rPr>
        <w:t>משלוש הצעות</w:t>
      </w:r>
      <w:r w:rsidR="00077D1F" w:rsidRPr="00FF7073">
        <w:rPr>
          <w:smallCaps/>
          <w:spacing w:val="22"/>
          <w:sz w:val="24"/>
          <w:rtl/>
        </w:rPr>
        <w:t xml:space="preserve"> </w:t>
      </w:r>
      <w:r w:rsidR="00145F53">
        <w:rPr>
          <w:rFonts w:hint="cs"/>
          <w:smallCaps/>
          <w:spacing w:val="22"/>
          <w:sz w:val="24"/>
          <w:rtl/>
        </w:rPr>
        <w:t>י</w:t>
      </w:r>
      <w:r w:rsidR="00077D1F" w:rsidRPr="00FF7073">
        <w:rPr>
          <w:rFonts w:hint="eastAsia"/>
          <w:smallCaps/>
          <w:spacing w:val="22"/>
          <w:sz w:val="24"/>
          <w:rtl/>
        </w:rPr>
        <w:t>עבר</w:t>
      </w:r>
      <w:r w:rsidR="00077D1F" w:rsidRPr="00FF7073">
        <w:rPr>
          <w:rFonts w:hint="cs"/>
          <w:smallCaps/>
          <w:spacing w:val="22"/>
          <w:sz w:val="24"/>
          <w:rtl/>
        </w:rPr>
        <w:t>ו</w:t>
      </w:r>
      <w:r w:rsidR="00077D1F" w:rsidRPr="00FF7073">
        <w:rPr>
          <w:smallCaps/>
          <w:spacing w:val="22"/>
          <w:sz w:val="24"/>
          <w:rtl/>
        </w:rPr>
        <w:t xml:space="preserve"> </w:t>
      </w:r>
      <w:r w:rsidR="00077D1F" w:rsidRPr="00FF7073">
        <w:rPr>
          <w:rFonts w:hint="eastAsia"/>
          <w:smallCaps/>
          <w:spacing w:val="22"/>
          <w:sz w:val="24"/>
          <w:rtl/>
        </w:rPr>
        <w:t>את</w:t>
      </w:r>
      <w:r w:rsidR="00077D1F" w:rsidRPr="00FF7073">
        <w:rPr>
          <w:smallCaps/>
          <w:spacing w:val="22"/>
          <w:sz w:val="24"/>
          <w:rtl/>
        </w:rPr>
        <w:t xml:space="preserve"> </w:t>
      </w:r>
      <w:r w:rsidR="00077D1F" w:rsidRPr="00FF7073">
        <w:rPr>
          <w:rFonts w:hint="eastAsia"/>
          <w:smallCaps/>
          <w:spacing w:val="22"/>
          <w:sz w:val="24"/>
          <w:rtl/>
        </w:rPr>
        <w:t>סף</w:t>
      </w:r>
      <w:r w:rsidR="00077D1F" w:rsidRPr="00FF7073">
        <w:rPr>
          <w:smallCaps/>
          <w:spacing w:val="22"/>
          <w:sz w:val="24"/>
          <w:rtl/>
        </w:rPr>
        <w:t xml:space="preserve"> </w:t>
      </w:r>
      <w:r w:rsidR="00077D1F" w:rsidRPr="00FF7073">
        <w:rPr>
          <w:rFonts w:hint="eastAsia"/>
          <w:smallCaps/>
          <w:spacing w:val="22"/>
          <w:sz w:val="24"/>
          <w:rtl/>
        </w:rPr>
        <w:t>האיכות</w:t>
      </w:r>
      <w:r w:rsidR="00077D1F" w:rsidRPr="00FF7073">
        <w:rPr>
          <w:smallCaps/>
          <w:spacing w:val="22"/>
          <w:sz w:val="24"/>
          <w:rtl/>
        </w:rPr>
        <w:t xml:space="preserve">, </w:t>
      </w:r>
      <w:r w:rsidR="00077D1F" w:rsidRPr="00FF7073">
        <w:rPr>
          <w:rFonts w:hint="eastAsia"/>
          <w:smallCaps/>
          <w:spacing w:val="22"/>
          <w:sz w:val="24"/>
          <w:rtl/>
        </w:rPr>
        <w:t>רשאי</w:t>
      </w:r>
      <w:r w:rsidR="00077D1F" w:rsidRPr="00FF7073">
        <w:rPr>
          <w:smallCaps/>
          <w:spacing w:val="22"/>
          <w:sz w:val="24"/>
          <w:rtl/>
        </w:rPr>
        <w:t xml:space="preserve"> </w:t>
      </w:r>
      <w:r w:rsidR="00077D1F" w:rsidRPr="00FF7073">
        <w:rPr>
          <w:rFonts w:hint="eastAsia"/>
          <w:smallCaps/>
          <w:spacing w:val="22"/>
          <w:sz w:val="24"/>
          <w:rtl/>
        </w:rPr>
        <w:t>המזמין</w:t>
      </w:r>
      <w:r w:rsidR="00077D1F" w:rsidRPr="00FF7073">
        <w:rPr>
          <w:smallCaps/>
          <w:spacing w:val="22"/>
          <w:sz w:val="24"/>
          <w:rtl/>
        </w:rPr>
        <w:t xml:space="preserve"> </w:t>
      </w:r>
      <w:r w:rsidR="00077D1F" w:rsidRPr="00FF7073">
        <w:rPr>
          <w:rFonts w:hint="eastAsia"/>
          <w:smallCaps/>
          <w:spacing w:val="22"/>
          <w:sz w:val="24"/>
          <w:rtl/>
        </w:rPr>
        <w:t>לפי</w:t>
      </w:r>
      <w:r w:rsidR="00077D1F" w:rsidRPr="00FF7073">
        <w:rPr>
          <w:smallCaps/>
          <w:spacing w:val="22"/>
          <w:sz w:val="24"/>
          <w:rtl/>
        </w:rPr>
        <w:t xml:space="preserve"> </w:t>
      </w:r>
      <w:r w:rsidR="00077D1F" w:rsidRPr="00FF7073">
        <w:rPr>
          <w:rFonts w:hint="eastAsia"/>
          <w:smallCaps/>
          <w:spacing w:val="22"/>
          <w:sz w:val="24"/>
          <w:rtl/>
        </w:rPr>
        <w:t>שיקול</w:t>
      </w:r>
      <w:r w:rsidR="00077D1F" w:rsidRPr="00FF7073">
        <w:rPr>
          <w:smallCaps/>
          <w:spacing w:val="22"/>
          <w:sz w:val="24"/>
          <w:rtl/>
        </w:rPr>
        <w:t xml:space="preserve"> </w:t>
      </w:r>
      <w:r w:rsidR="00077D1F" w:rsidRPr="00FF7073">
        <w:rPr>
          <w:rFonts w:hint="eastAsia"/>
          <w:smallCaps/>
          <w:spacing w:val="22"/>
          <w:sz w:val="24"/>
          <w:rtl/>
        </w:rPr>
        <w:t>דעתו</w:t>
      </w:r>
      <w:r w:rsidR="00077D1F" w:rsidRPr="00FF7073">
        <w:rPr>
          <w:smallCaps/>
          <w:spacing w:val="22"/>
          <w:sz w:val="24"/>
          <w:rtl/>
        </w:rPr>
        <w:t xml:space="preserve"> </w:t>
      </w:r>
      <w:r w:rsidR="00077D1F" w:rsidRPr="00FF7073">
        <w:rPr>
          <w:rFonts w:hint="eastAsia"/>
          <w:smallCaps/>
          <w:spacing w:val="22"/>
          <w:sz w:val="24"/>
          <w:rtl/>
        </w:rPr>
        <w:t>להימנע</w:t>
      </w:r>
      <w:r w:rsidR="00077D1F" w:rsidRPr="00FF7073">
        <w:rPr>
          <w:smallCaps/>
          <w:spacing w:val="22"/>
          <w:sz w:val="24"/>
          <w:rtl/>
        </w:rPr>
        <w:t xml:space="preserve"> </w:t>
      </w:r>
      <w:r w:rsidR="00077D1F" w:rsidRPr="00FF7073">
        <w:rPr>
          <w:rFonts w:hint="eastAsia"/>
          <w:smallCaps/>
          <w:spacing w:val="22"/>
          <w:sz w:val="24"/>
          <w:rtl/>
        </w:rPr>
        <w:t>מלפסול</w:t>
      </w:r>
      <w:r w:rsidR="00077D1F" w:rsidRPr="00FF7073">
        <w:rPr>
          <w:smallCaps/>
          <w:spacing w:val="22"/>
          <w:sz w:val="24"/>
          <w:rtl/>
        </w:rPr>
        <w:t xml:space="preserve"> </w:t>
      </w:r>
      <w:r w:rsidR="00077D1F" w:rsidRPr="00FF7073">
        <w:rPr>
          <w:rFonts w:hint="eastAsia"/>
          <w:smallCaps/>
          <w:spacing w:val="22"/>
          <w:sz w:val="24"/>
          <w:rtl/>
        </w:rPr>
        <w:t>הצעות</w:t>
      </w:r>
      <w:r w:rsidR="00077D1F" w:rsidRPr="00FF7073">
        <w:rPr>
          <w:smallCaps/>
          <w:spacing w:val="22"/>
          <w:sz w:val="24"/>
          <w:rtl/>
        </w:rPr>
        <w:t xml:space="preserve"> </w:t>
      </w:r>
      <w:r w:rsidR="00077D1F" w:rsidRPr="00FF7073">
        <w:rPr>
          <w:rFonts w:hint="eastAsia"/>
          <w:smallCaps/>
          <w:spacing w:val="22"/>
          <w:sz w:val="24"/>
          <w:rtl/>
        </w:rPr>
        <w:t>שציון</w:t>
      </w:r>
      <w:r w:rsidR="00077D1F" w:rsidRPr="00FF7073">
        <w:rPr>
          <w:smallCaps/>
          <w:spacing w:val="22"/>
          <w:sz w:val="24"/>
          <w:rtl/>
        </w:rPr>
        <w:t xml:space="preserve"> </w:t>
      </w:r>
      <w:r w:rsidR="00077D1F" w:rsidRPr="00FF7073">
        <w:rPr>
          <w:rFonts w:hint="eastAsia"/>
          <w:smallCaps/>
          <w:spacing w:val="22"/>
          <w:sz w:val="24"/>
          <w:rtl/>
        </w:rPr>
        <w:t>האיכות</w:t>
      </w:r>
      <w:r w:rsidR="00077D1F" w:rsidRPr="00FF7073">
        <w:rPr>
          <w:smallCaps/>
          <w:spacing w:val="22"/>
          <w:sz w:val="24"/>
          <w:rtl/>
        </w:rPr>
        <w:t xml:space="preserve"> </w:t>
      </w:r>
      <w:r w:rsidR="00077D1F" w:rsidRPr="00FF7073">
        <w:rPr>
          <w:rFonts w:hint="eastAsia"/>
          <w:smallCaps/>
          <w:spacing w:val="22"/>
          <w:sz w:val="24"/>
          <w:rtl/>
        </w:rPr>
        <w:t>שלהן</w:t>
      </w:r>
      <w:r w:rsidR="00077D1F" w:rsidRPr="00FF7073">
        <w:rPr>
          <w:smallCaps/>
          <w:spacing w:val="22"/>
          <w:sz w:val="24"/>
          <w:rtl/>
        </w:rPr>
        <w:t xml:space="preserve"> </w:t>
      </w:r>
      <w:r w:rsidR="00077D1F" w:rsidRPr="00FF7073">
        <w:rPr>
          <w:rFonts w:hint="eastAsia"/>
          <w:smallCaps/>
          <w:spacing w:val="22"/>
          <w:sz w:val="24"/>
          <w:rtl/>
        </w:rPr>
        <w:t>נמוך</w:t>
      </w:r>
      <w:r w:rsidR="00077D1F" w:rsidRPr="00FF7073">
        <w:rPr>
          <w:smallCaps/>
          <w:spacing w:val="22"/>
          <w:sz w:val="24"/>
          <w:rtl/>
        </w:rPr>
        <w:t xml:space="preserve"> </w:t>
      </w:r>
      <w:r w:rsidR="00077D1F" w:rsidRPr="00FF7073">
        <w:rPr>
          <w:rFonts w:hint="eastAsia"/>
          <w:smallCaps/>
          <w:spacing w:val="22"/>
          <w:sz w:val="24"/>
          <w:rtl/>
        </w:rPr>
        <w:t>מ</w:t>
      </w:r>
      <w:r w:rsidR="00077D1F" w:rsidRPr="00FF7073">
        <w:rPr>
          <w:smallCaps/>
          <w:spacing w:val="22"/>
          <w:sz w:val="24"/>
          <w:rtl/>
        </w:rPr>
        <w:t xml:space="preserve">- </w:t>
      </w:r>
      <w:r w:rsidR="00AC41D5" w:rsidRPr="00FF7073">
        <w:rPr>
          <w:rFonts w:hint="cs"/>
          <w:smallCaps/>
          <w:spacing w:val="22"/>
          <w:sz w:val="24"/>
          <w:rtl/>
        </w:rPr>
        <w:t xml:space="preserve"> 7</w:t>
      </w:r>
      <w:r w:rsidR="00145F53">
        <w:rPr>
          <w:rFonts w:hint="cs"/>
          <w:smallCaps/>
          <w:spacing w:val="22"/>
          <w:sz w:val="24"/>
          <w:rtl/>
        </w:rPr>
        <w:t>5</w:t>
      </w:r>
      <w:r w:rsidR="00077D1F" w:rsidRPr="00FF7073">
        <w:rPr>
          <w:rFonts w:hint="cs"/>
          <w:smallCaps/>
          <w:spacing w:val="22"/>
          <w:sz w:val="24"/>
          <w:rtl/>
        </w:rPr>
        <w:t>%</w:t>
      </w:r>
      <w:r w:rsidR="00077D1F" w:rsidRPr="00FF7073">
        <w:rPr>
          <w:smallCaps/>
          <w:spacing w:val="22"/>
          <w:sz w:val="24"/>
          <w:rtl/>
        </w:rPr>
        <w:t xml:space="preserve"> </w:t>
      </w:r>
      <w:r w:rsidR="00077D1F" w:rsidRPr="00FF7073">
        <w:rPr>
          <w:rFonts w:hint="eastAsia"/>
          <w:smallCaps/>
          <w:spacing w:val="22"/>
          <w:sz w:val="24"/>
          <w:rtl/>
        </w:rPr>
        <w:t>אך</w:t>
      </w:r>
      <w:r w:rsidR="00077D1F" w:rsidRPr="00FF7073">
        <w:rPr>
          <w:smallCaps/>
          <w:spacing w:val="22"/>
          <w:sz w:val="24"/>
          <w:rtl/>
        </w:rPr>
        <w:t xml:space="preserve"> </w:t>
      </w:r>
      <w:r w:rsidR="00077D1F" w:rsidRPr="00FF7073">
        <w:rPr>
          <w:rFonts w:hint="eastAsia"/>
          <w:smallCaps/>
          <w:spacing w:val="22"/>
          <w:sz w:val="24"/>
          <w:rtl/>
        </w:rPr>
        <w:t>לא</w:t>
      </w:r>
      <w:r w:rsidR="00077D1F" w:rsidRPr="00FF7073">
        <w:rPr>
          <w:smallCaps/>
          <w:spacing w:val="22"/>
          <w:sz w:val="24"/>
          <w:rtl/>
        </w:rPr>
        <w:t xml:space="preserve"> </w:t>
      </w:r>
      <w:r w:rsidR="00077D1F" w:rsidRPr="00FF7073">
        <w:rPr>
          <w:rFonts w:hint="eastAsia"/>
          <w:smallCaps/>
          <w:spacing w:val="22"/>
          <w:sz w:val="24"/>
          <w:rtl/>
        </w:rPr>
        <w:t>נמוך</w:t>
      </w:r>
      <w:r w:rsidR="00077D1F" w:rsidRPr="00FF7073">
        <w:rPr>
          <w:smallCaps/>
          <w:spacing w:val="22"/>
          <w:sz w:val="24"/>
          <w:rtl/>
        </w:rPr>
        <w:t xml:space="preserve"> </w:t>
      </w:r>
      <w:r w:rsidR="00077D1F" w:rsidRPr="00FF7073">
        <w:rPr>
          <w:rFonts w:hint="eastAsia"/>
          <w:smallCaps/>
          <w:spacing w:val="22"/>
          <w:sz w:val="24"/>
          <w:rtl/>
        </w:rPr>
        <w:t>מ</w:t>
      </w:r>
      <w:r w:rsidR="00077D1F" w:rsidRPr="00FF7073">
        <w:rPr>
          <w:smallCaps/>
          <w:spacing w:val="22"/>
          <w:sz w:val="24"/>
          <w:rtl/>
        </w:rPr>
        <w:t xml:space="preserve">- </w:t>
      </w:r>
      <w:r w:rsidR="00AC41D5" w:rsidRPr="00FF7073">
        <w:rPr>
          <w:rFonts w:hint="cs"/>
          <w:smallCaps/>
          <w:spacing w:val="22"/>
          <w:sz w:val="24"/>
          <w:rtl/>
        </w:rPr>
        <w:t xml:space="preserve"> 60</w:t>
      </w:r>
      <w:r w:rsidR="00077D1F" w:rsidRPr="00FF7073">
        <w:rPr>
          <w:rFonts w:hint="cs"/>
          <w:smallCaps/>
          <w:spacing w:val="22"/>
          <w:sz w:val="24"/>
          <w:rtl/>
        </w:rPr>
        <w:t>%</w:t>
      </w:r>
      <w:r w:rsidR="00077D1F" w:rsidRPr="00FF7073">
        <w:rPr>
          <w:smallCaps/>
          <w:spacing w:val="22"/>
          <w:sz w:val="24"/>
          <w:rtl/>
        </w:rPr>
        <w:t>.</w:t>
      </w:r>
    </w:p>
    <w:p w:rsidR="003750B6" w:rsidRPr="00FF7073" w:rsidRDefault="003750B6" w:rsidP="003750B6">
      <w:pPr>
        <w:pStyle w:val="Normal2"/>
        <w:spacing w:after="120" w:line="360" w:lineRule="auto"/>
        <w:ind w:left="794"/>
        <w:jc w:val="left"/>
        <w:rPr>
          <w:spacing w:val="22"/>
          <w:sz w:val="24"/>
          <w:rtl/>
        </w:rPr>
      </w:pPr>
      <w:r w:rsidRPr="00FF7073">
        <w:rPr>
          <w:smallCaps/>
          <w:spacing w:val="22"/>
          <w:sz w:val="24"/>
          <w:rtl/>
        </w:rPr>
        <w:t xml:space="preserve">הצעה שתעמוד </w:t>
      </w:r>
      <w:r w:rsidRPr="00FF7073">
        <w:rPr>
          <w:rFonts w:hint="cs"/>
          <w:smallCaps/>
          <w:spacing w:val="22"/>
          <w:sz w:val="24"/>
          <w:rtl/>
        </w:rPr>
        <w:t xml:space="preserve">בציון המינימלי של  בדיקת האיכות </w:t>
      </w:r>
      <w:r w:rsidRPr="00FF7073">
        <w:rPr>
          <w:smallCaps/>
          <w:spacing w:val="22"/>
          <w:sz w:val="24"/>
          <w:rtl/>
        </w:rPr>
        <w:t xml:space="preserve">תעבור לשלב </w:t>
      </w:r>
      <w:r w:rsidRPr="00FF7073">
        <w:rPr>
          <w:rFonts w:hint="cs"/>
          <w:smallCaps/>
          <w:spacing w:val="22"/>
          <w:sz w:val="24"/>
          <w:rtl/>
        </w:rPr>
        <w:t>ג'</w:t>
      </w:r>
      <w:r w:rsidRPr="00FF7073">
        <w:rPr>
          <w:smallCaps/>
          <w:spacing w:val="22"/>
          <w:sz w:val="24"/>
          <w:rtl/>
        </w:rPr>
        <w:t xml:space="preserve">. </w:t>
      </w:r>
    </w:p>
    <w:p w:rsidR="000C48DD" w:rsidRPr="00FF7073" w:rsidRDefault="00226A46" w:rsidP="00AB5690">
      <w:pPr>
        <w:pStyle w:val="Normal2"/>
        <w:spacing w:after="120" w:line="360" w:lineRule="auto"/>
        <w:ind w:left="794"/>
        <w:jc w:val="left"/>
        <w:rPr>
          <w:rFonts w:ascii="Arial" w:hAnsi="Arial"/>
          <w:spacing w:val="22"/>
          <w:rtl/>
        </w:rPr>
      </w:pPr>
      <w:r w:rsidRPr="00FF7073">
        <w:rPr>
          <w:rFonts w:hint="cs"/>
          <w:smallCaps/>
          <w:spacing w:val="22"/>
          <w:sz w:val="24"/>
          <w:rtl/>
        </w:rPr>
        <w:br/>
      </w:r>
      <w:r w:rsidRPr="00FF7073">
        <w:rPr>
          <w:rFonts w:hint="eastAsia"/>
          <w:smallCaps/>
          <w:spacing w:val="22"/>
          <w:sz w:val="24"/>
          <w:rtl/>
        </w:rPr>
        <w:t>תשומת</w:t>
      </w:r>
      <w:r w:rsidRPr="00FF7073">
        <w:rPr>
          <w:smallCaps/>
          <w:spacing w:val="22"/>
          <w:sz w:val="24"/>
          <w:rtl/>
        </w:rPr>
        <w:t xml:space="preserve"> </w:t>
      </w:r>
      <w:r w:rsidRPr="00FF7073">
        <w:rPr>
          <w:rFonts w:hint="eastAsia"/>
          <w:smallCaps/>
          <w:spacing w:val="22"/>
          <w:sz w:val="24"/>
          <w:rtl/>
        </w:rPr>
        <w:t>לב</w:t>
      </w:r>
      <w:r w:rsidRPr="00FF7073">
        <w:rPr>
          <w:smallCaps/>
          <w:spacing w:val="22"/>
          <w:sz w:val="24"/>
          <w:rtl/>
        </w:rPr>
        <w:t xml:space="preserve"> </w:t>
      </w:r>
      <w:r w:rsidRPr="00FF7073">
        <w:rPr>
          <w:rFonts w:hint="eastAsia"/>
          <w:smallCaps/>
          <w:spacing w:val="22"/>
          <w:sz w:val="24"/>
          <w:rtl/>
        </w:rPr>
        <w:t>המציעים</w:t>
      </w:r>
      <w:r w:rsidRPr="00FF7073">
        <w:rPr>
          <w:smallCaps/>
          <w:spacing w:val="22"/>
          <w:sz w:val="24"/>
          <w:rtl/>
        </w:rPr>
        <w:t xml:space="preserve"> </w:t>
      </w:r>
      <w:r w:rsidRPr="00FF7073">
        <w:rPr>
          <w:rFonts w:hint="eastAsia"/>
          <w:smallCaps/>
          <w:spacing w:val="22"/>
          <w:sz w:val="24"/>
          <w:rtl/>
        </w:rPr>
        <w:t>מופנית</w:t>
      </w:r>
      <w:r w:rsidRPr="00FF7073">
        <w:rPr>
          <w:smallCaps/>
          <w:spacing w:val="22"/>
          <w:sz w:val="24"/>
          <w:rtl/>
        </w:rPr>
        <w:t xml:space="preserve"> </w:t>
      </w:r>
      <w:r w:rsidRPr="00FF7073">
        <w:rPr>
          <w:rFonts w:hint="eastAsia"/>
          <w:smallCaps/>
          <w:spacing w:val="22"/>
          <w:sz w:val="24"/>
          <w:rtl/>
        </w:rPr>
        <w:t>לכך</w:t>
      </w:r>
      <w:r w:rsidRPr="00FF7073">
        <w:rPr>
          <w:smallCaps/>
          <w:spacing w:val="22"/>
          <w:sz w:val="24"/>
          <w:rtl/>
        </w:rPr>
        <w:t xml:space="preserve"> </w:t>
      </w:r>
      <w:r w:rsidRPr="00FF7073">
        <w:rPr>
          <w:rFonts w:hint="eastAsia"/>
          <w:smallCaps/>
          <w:spacing w:val="22"/>
          <w:sz w:val="24"/>
          <w:rtl/>
        </w:rPr>
        <w:t>שההיקפים</w:t>
      </w:r>
      <w:r w:rsidRPr="00FF7073">
        <w:rPr>
          <w:smallCaps/>
          <w:spacing w:val="22"/>
          <w:sz w:val="24"/>
          <w:rtl/>
        </w:rPr>
        <w:t xml:space="preserve"> </w:t>
      </w:r>
      <w:r w:rsidRPr="00FF7073">
        <w:rPr>
          <w:rFonts w:hint="eastAsia"/>
          <w:smallCaps/>
          <w:spacing w:val="22"/>
          <w:sz w:val="24"/>
          <w:rtl/>
        </w:rPr>
        <w:t>המינימאליים</w:t>
      </w:r>
      <w:r w:rsidRPr="00FF7073">
        <w:rPr>
          <w:smallCaps/>
          <w:spacing w:val="22"/>
          <w:sz w:val="24"/>
          <w:rtl/>
        </w:rPr>
        <w:t xml:space="preserve"> </w:t>
      </w:r>
      <w:r w:rsidR="00162A83" w:rsidRPr="00FF7073">
        <w:rPr>
          <w:rFonts w:hint="cs"/>
          <w:smallCaps/>
          <w:spacing w:val="22"/>
          <w:sz w:val="24"/>
          <w:rtl/>
        </w:rPr>
        <w:t xml:space="preserve">לניסיונם בתחום, כפי </w:t>
      </w:r>
      <w:r w:rsidRPr="00FF7073">
        <w:rPr>
          <w:rFonts w:hint="eastAsia"/>
          <w:smallCaps/>
          <w:spacing w:val="22"/>
          <w:sz w:val="24"/>
          <w:rtl/>
        </w:rPr>
        <w:t>שהוגדרו</w:t>
      </w:r>
      <w:r w:rsidRPr="00FF7073">
        <w:rPr>
          <w:smallCaps/>
          <w:spacing w:val="22"/>
          <w:sz w:val="24"/>
          <w:rtl/>
        </w:rPr>
        <w:t xml:space="preserve"> </w:t>
      </w:r>
      <w:r w:rsidRPr="00FF7073">
        <w:rPr>
          <w:rFonts w:hint="eastAsia"/>
          <w:smallCaps/>
          <w:spacing w:val="22"/>
          <w:sz w:val="24"/>
          <w:rtl/>
        </w:rPr>
        <w:t>בדרישות</w:t>
      </w:r>
      <w:r w:rsidRPr="00FF7073">
        <w:rPr>
          <w:smallCaps/>
          <w:spacing w:val="22"/>
          <w:sz w:val="24"/>
          <w:rtl/>
        </w:rPr>
        <w:t xml:space="preserve"> </w:t>
      </w:r>
      <w:r w:rsidRPr="00FF7073">
        <w:rPr>
          <w:rFonts w:hint="eastAsia"/>
          <w:smallCaps/>
          <w:spacing w:val="22"/>
          <w:sz w:val="24"/>
          <w:rtl/>
        </w:rPr>
        <w:t>הסף</w:t>
      </w:r>
      <w:r w:rsidR="00162A83" w:rsidRPr="00FF7073">
        <w:rPr>
          <w:rFonts w:hint="cs"/>
          <w:smallCaps/>
          <w:spacing w:val="22"/>
          <w:sz w:val="24"/>
          <w:rtl/>
        </w:rPr>
        <w:t>,</w:t>
      </w:r>
      <w:r w:rsidRPr="00FF7073">
        <w:rPr>
          <w:smallCaps/>
          <w:spacing w:val="22"/>
          <w:sz w:val="24"/>
          <w:rtl/>
        </w:rPr>
        <w:t xml:space="preserve"> </w:t>
      </w:r>
      <w:r w:rsidRPr="00FF7073">
        <w:rPr>
          <w:rFonts w:hint="eastAsia"/>
          <w:smallCaps/>
          <w:spacing w:val="22"/>
          <w:sz w:val="24"/>
          <w:rtl/>
        </w:rPr>
        <w:t>די</w:t>
      </w:r>
      <w:r w:rsidRPr="00FF7073">
        <w:rPr>
          <w:smallCaps/>
          <w:spacing w:val="22"/>
          <w:sz w:val="24"/>
          <w:rtl/>
        </w:rPr>
        <w:t xml:space="preserve"> </w:t>
      </w:r>
      <w:r w:rsidRPr="00FF7073">
        <w:rPr>
          <w:rFonts w:hint="eastAsia"/>
          <w:smallCaps/>
          <w:spacing w:val="22"/>
          <w:sz w:val="24"/>
          <w:rtl/>
        </w:rPr>
        <w:t>בהם</w:t>
      </w:r>
      <w:r w:rsidRPr="00FF7073">
        <w:rPr>
          <w:smallCaps/>
          <w:spacing w:val="22"/>
          <w:sz w:val="24"/>
          <w:rtl/>
        </w:rPr>
        <w:t xml:space="preserve"> </w:t>
      </w:r>
      <w:r w:rsidRPr="00FF7073">
        <w:rPr>
          <w:rFonts w:hint="eastAsia"/>
          <w:smallCaps/>
          <w:spacing w:val="22"/>
          <w:sz w:val="24"/>
          <w:rtl/>
        </w:rPr>
        <w:t>לבדיקת</w:t>
      </w:r>
      <w:r w:rsidRPr="00FF7073">
        <w:rPr>
          <w:smallCaps/>
          <w:spacing w:val="22"/>
          <w:sz w:val="24"/>
          <w:rtl/>
        </w:rPr>
        <w:t xml:space="preserve"> "עמידת </w:t>
      </w:r>
      <w:r w:rsidRPr="00FF7073">
        <w:rPr>
          <w:rFonts w:hint="eastAsia"/>
          <w:smallCaps/>
          <w:spacing w:val="22"/>
          <w:sz w:val="24"/>
          <w:rtl/>
        </w:rPr>
        <w:t>ההצעה</w:t>
      </w:r>
      <w:r w:rsidRPr="00FF7073">
        <w:rPr>
          <w:smallCaps/>
          <w:spacing w:val="22"/>
          <w:sz w:val="24"/>
          <w:rtl/>
        </w:rPr>
        <w:t xml:space="preserve"> </w:t>
      </w:r>
      <w:r w:rsidRPr="00FF7073">
        <w:rPr>
          <w:rFonts w:hint="eastAsia"/>
          <w:smallCaps/>
          <w:spacing w:val="22"/>
          <w:sz w:val="24"/>
          <w:rtl/>
        </w:rPr>
        <w:t>בתנאי</w:t>
      </w:r>
      <w:r w:rsidRPr="00FF7073">
        <w:rPr>
          <w:smallCaps/>
          <w:spacing w:val="22"/>
          <w:sz w:val="24"/>
          <w:rtl/>
        </w:rPr>
        <w:t xml:space="preserve"> </w:t>
      </w:r>
      <w:r w:rsidRPr="00FF7073">
        <w:rPr>
          <w:rFonts w:hint="eastAsia"/>
          <w:smallCaps/>
          <w:spacing w:val="22"/>
          <w:sz w:val="24"/>
          <w:rtl/>
        </w:rPr>
        <w:t>הסף</w:t>
      </w:r>
      <w:r w:rsidRPr="00FF7073">
        <w:rPr>
          <w:smallCaps/>
          <w:spacing w:val="22"/>
          <w:sz w:val="24"/>
          <w:rtl/>
        </w:rPr>
        <w:t xml:space="preserve">", </w:t>
      </w:r>
      <w:r w:rsidRPr="00FF7073">
        <w:rPr>
          <w:rFonts w:hint="eastAsia"/>
          <w:smallCaps/>
          <w:spacing w:val="22"/>
          <w:sz w:val="24"/>
          <w:rtl/>
        </w:rPr>
        <w:t>אך</w:t>
      </w:r>
      <w:r w:rsidRPr="00FF7073">
        <w:rPr>
          <w:smallCaps/>
          <w:spacing w:val="22"/>
          <w:sz w:val="24"/>
          <w:rtl/>
        </w:rPr>
        <w:t xml:space="preserve"> </w:t>
      </w:r>
      <w:r w:rsidRPr="00FF7073">
        <w:rPr>
          <w:rFonts w:hint="eastAsia"/>
          <w:smallCaps/>
          <w:spacing w:val="22"/>
          <w:sz w:val="24"/>
          <w:rtl/>
        </w:rPr>
        <w:t>אין</w:t>
      </w:r>
      <w:r w:rsidRPr="00FF7073">
        <w:rPr>
          <w:smallCaps/>
          <w:spacing w:val="22"/>
          <w:sz w:val="24"/>
          <w:rtl/>
        </w:rPr>
        <w:t xml:space="preserve"> </w:t>
      </w:r>
      <w:r w:rsidRPr="00FF7073">
        <w:rPr>
          <w:rFonts w:hint="eastAsia"/>
          <w:smallCaps/>
          <w:spacing w:val="22"/>
          <w:sz w:val="24"/>
          <w:rtl/>
        </w:rPr>
        <w:t>די</w:t>
      </w:r>
      <w:r w:rsidRPr="00FF7073">
        <w:rPr>
          <w:smallCaps/>
          <w:spacing w:val="22"/>
          <w:sz w:val="24"/>
          <w:rtl/>
        </w:rPr>
        <w:t xml:space="preserve"> </w:t>
      </w:r>
      <w:r w:rsidRPr="00FF7073">
        <w:rPr>
          <w:rFonts w:hint="eastAsia"/>
          <w:smallCaps/>
          <w:spacing w:val="22"/>
          <w:sz w:val="24"/>
          <w:rtl/>
        </w:rPr>
        <w:t>בהם</w:t>
      </w:r>
      <w:r w:rsidRPr="00FF7073">
        <w:rPr>
          <w:smallCaps/>
          <w:spacing w:val="22"/>
          <w:sz w:val="24"/>
          <w:rtl/>
        </w:rPr>
        <w:t xml:space="preserve"> </w:t>
      </w:r>
      <w:r w:rsidRPr="00FF7073">
        <w:rPr>
          <w:rFonts w:hint="eastAsia"/>
          <w:smallCaps/>
          <w:spacing w:val="22"/>
          <w:sz w:val="24"/>
          <w:rtl/>
        </w:rPr>
        <w:t>לבדיקת</w:t>
      </w:r>
      <w:r w:rsidRPr="00FF7073">
        <w:rPr>
          <w:smallCaps/>
          <w:spacing w:val="22"/>
          <w:sz w:val="24"/>
          <w:rtl/>
        </w:rPr>
        <w:t xml:space="preserve"> "איכות </w:t>
      </w:r>
      <w:r w:rsidRPr="00FF7073">
        <w:rPr>
          <w:rFonts w:hint="eastAsia"/>
          <w:smallCaps/>
          <w:spacing w:val="22"/>
          <w:sz w:val="24"/>
          <w:rtl/>
        </w:rPr>
        <w:t>ההצעה</w:t>
      </w:r>
      <w:r w:rsidRPr="00FF7073">
        <w:rPr>
          <w:smallCaps/>
          <w:spacing w:val="22"/>
          <w:sz w:val="24"/>
          <w:rtl/>
        </w:rPr>
        <w:t xml:space="preserve">". </w:t>
      </w:r>
      <w:r w:rsidRPr="00FF7073">
        <w:rPr>
          <w:rFonts w:hint="eastAsia"/>
          <w:smallCaps/>
          <w:spacing w:val="22"/>
          <w:sz w:val="24"/>
          <w:rtl/>
        </w:rPr>
        <w:t>לכן</w:t>
      </w:r>
      <w:r w:rsidRPr="00FF7073">
        <w:rPr>
          <w:smallCaps/>
          <w:spacing w:val="22"/>
          <w:sz w:val="24"/>
          <w:rtl/>
        </w:rPr>
        <w:t xml:space="preserve">, </w:t>
      </w:r>
      <w:r w:rsidRPr="00FF7073">
        <w:rPr>
          <w:rFonts w:hint="eastAsia"/>
          <w:smallCaps/>
          <w:spacing w:val="22"/>
          <w:sz w:val="24"/>
          <w:rtl/>
        </w:rPr>
        <w:t>על</w:t>
      </w:r>
      <w:r w:rsidRPr="00FF7073">
        <w:rPr>
          <w:smallCaps/>
          <w:spacing w:val="22"/>
          <w:sz w:val="24"/>
          <w:rtl/>
        </w:rPr>
        <w:t xml:space="preserve"> </w:t>
      </w:r>
      <w:r w:rsidRPr="00FF7073">
        <w:rPr>
          <w:rFonts w:hint="eastAsia"/>
          <w:smallCaps/>
          <w:spacing w:val="22"/>
          <w:sz w:val="24"/>
          <w:rtl/>
        </w:rPr>
        <w:t>המציע</w:t>
      </w:r>
      <w:r w:rsidRPr="00FF7073">
        <w:rPr>
          <w:smallCaps/>
          <w:spacing w:val="22"/>
          <w:sz w:val="24"/>
          <w:rtl/>
        </w:rPr>
        <w:t xml:space="preserve">, </w:t>
      </w:r>
      <w:r w:rsidRPr="00FF7073">
        <w:rPr>
          <w:rFonts w:hint="eastAsia"/>
          <w:smallCaps/>
          <w:spacing w:val="22"/>
          <w:sz w:val="24"/>
          <w:rtl/>
        </w:rPr>
        <w:t>במקרים</w:t>
      </w:r>
      <w:r w:rsidRPr="00FF7073">
        <w:rPr>
          <w:smallCaps/>
          <w:spacing w:val="22"/>
          <w:sz w:val="24"/>
          <w:rtl/>
        </w:rPr>
        <w:t xml:space="preserve"> </w:t>
      </w:r>
      <w:r w:rsidRPr="00FF7073">
        <w:rPr>
          <w:rFonts w:hint="eastAsia"/>
          <w:smallCaps/>
          <w:spacing w:val="22"/>
          <w:sz w:val="24"/>
          <w:rtl/>
        </w:rPr>
        <w:t>הרלוונטיים</w:t>
      </w:r>
      <w:r w:rsidRPr="00FF7073">
        <w:rPr>
          <w:smallCaps/>
          <w:spacing w:val="22"/>
          <w:sz w:val="24"/>
          <w:rtl/>
        </w:rPr>
        <w:t xml:space="preserve">, </w:t>
      </w:r>
      <w:r w:rsidRPr="00FF7073">
        <w:rPr>
          <w:rFonts w:hint="eastAsia"/>
          <w:smallCaps/>
          <w:spacing w:val="22"/>
          <w:sz w:val="24"/>
          <w:rtl/>
        </w:rPr>
        <w:t>לפרט</w:t>
      </w:r>
      <w:r w:rsidRPr="00FF7073">
        <w:rPr>
          <w:smallCaps/>
          <w:spacing w:val="22"/>
          <w:sz w:val="24"/>
          <w:rtl/>
        </w:rPr>
        <w:t xml:space="preserve"> </w:t>
      </w:r>
      <w:r w:rsidRPr="00FF7073">
        <w:rPr>
          <w:rFonts w:hint="eastAsia"/>
          <w:smallCaps/>
          <w:spacing w:val="22"/>
          <w:sz w:val="24"/>
          <w:rtl/>
        </w:rPr>
        <w:t>היקפים</w:t>
      </w:r>
      <w:r w:rsidRPr="00FF7073">
        <w:rPr>
          <w:smallCaps/>
          <w:spacing w:val="22"/>
          <w:sz w:val="24"/>
          <w:rtl/>
        </w:rPr>
        <w:t xml:space="preserve"> </w:t>
      </w:r>
      <w:r w:rsidRPr="00FF7073">
        <w:rPr>
          <w:rFonts w:hint="eastAsia"/>
          <w:smallCaps/>
          <w:spacing w:val="22"/>
          <w:sz w:val="24"/>
          <w:rtl/>
        </w:rPr>
        <w:t>ופעילות</w:t>
      </w:r>
      <w:r w:rsidRPr="00FF7073">
        <w:rPr>
          <w:smallCaps/>
          <w:spacing w:val="22"/>
          <w:sz w:val="24"/>
          <w:rtl/>
        </w:rPr>
        <w:t xml:space="preserve"> </w:t>
      </w:r>
      <w:r w:rsidRPr="00FF7073">
        <w:rPr>
          <w:rFonts w:hint="eastAsia"/>
          <w:smallCaps/>
          <w:spacing w:val="22"/>
          <w:sz w:val="24"/>
          <w:rtl/>
        </w:rPr>
        <w:t>מעבר</w:t>
      </w:r>
      <w:r w:rsidRPr="00FF7073">
        <w:rPr>
          <w:smallCaps/>
          <w:spacing w:val="22"/>
          <w:sz w:val="24"/>
          <w:rtl/>
        </w:rPr>
        <w:t xml:space="preserve"> </w:t>
      </w:r>
      <w:r w:rsidRPr="00FF7073">
        <w:rPr>
          <w:rFonts w:hint="eastAsia"/>
          <w:smallCaps/>
          <w:spacing w:val="22"/>
          <w:sz w:val="24"/>
          <w:rtl/>
        </w:rPr>
        <w:t>למינימום</w:t>
      </w:r>
      <w:r w:rsidRPr="00FF7073">
        <w:rPr>
          <w:smallCaps/>
          <w:spacing w:val="22"/>
          <w:sz w:val="24"/>
          <w:rtl/>
        </w:rPr>
        <w:t xml:space="preserve"> </w:t>
      </w:r>
      <w:r w:rsidRPr="00FF7073">
        <w:rPr>
          <w:rFonts w:hint="eastAsia"/>
          <w:smallCaps/>
          <w:spacing w:val="22"/>
          <w:sz w:val="24"/>
          <w:rtl/>
        </w:rPr>
        <w:t>הנדרש</w:t>
      </w:r>
      <w:r w:rsidRPr="00FF7073">
        <w:rPr>
          <w:smallCaps/>
          <w:spacing w:val="22"/>
          <w:sz w:val="24"/>
          <w:rtl/>
        </w:rPr>
        <w:t xml:space="preserve"> </w:t>
      </w:r>
      <w:r w:rsidRPr="00FF7073">
        <w:rPr>
          <w:rFonts w:hint="eastAsia"/>
          <w:smallCaps/>
          <w:spacing w:val="22"/>
          <w:sz w:val="24"/>
          <w:rtl/>
        </w:rPr>
        <w:t>בתנאי</w:t>
      </w:r>
      <w:r w:rsidRPr="00FF7073">
        <w:rPr>
          <w:smallCaps/>
          <w:spacing w:val="22"/>
          <w:sz w:val="24"/>
          <w:rtl/>
        </w:rPr>
        <w:t xml:space="preserve"> </w:t>
      </w:r>
      <w:r w:rsidRPr="00FF7073">
        <w:rPr>
          <w:rFonts w:hint="eastAsia"/>
          <w:smallCaps/>
          <w:spacing w:val="22"/>
          <w:sz w:val="24"/>
          <w:rtl/>
        </w:rPr>
        <w:t>הסף</w:t>
      </w:r>
      <w:r w:rsidRPr="00FF7073">
        <w:rPr>
          <w:smallCaps/>
          <w:spacing w:val="22"/>
          <w:sz w:val="24"/>
          <w:rtl/>
        </w:rPr>
        <w:t xml:space="preserve">, </w:t>
      </w:r>
      <w:r w:rsidRPr="00FF7073">
        <w:rPr>
          <w:rFonts w:hint="eastAsia"/>
          <w:smallCaps/>
          <w:spacing w:val="22"/>
          <w:sz w:val="24"/>
          <w:rtl/>
        </w:rPr>
        <w:t>על</w:t>
      </w:r>
      <w:r w:rsidRPr="00FF7073">
        <w:rPr>
          <w:smallCaps/>
          <w:spacing w:val="22"/>
          <w:sz w:val="24"/>
          <w:rtl/>
        </w:rPr>
        <w:t xml:space="preserve"> </w:t>
      </w:r>
      <w:r w:rsidRPr="00FF7073">
        <w:rPr>
          <w:rFonts w:hint="eastAsia"/>
          <w:smallCaps/>
          <w:spacing w:val="22"/>
          <w:sz w:val="24"/>
          <w:rtl/>
        </w:rPr>
        <w:t>פי</w:t>
      </w:r>
      <w:r w:rsidRPr="00FF7073">
        <w:rPr>
          <w:smallCaps/>
          <w:spacing w:val="22"/>
          <w:sz w:val="24"/>
          <w:rtl/>
        </w:rPr>
        <w:t xml:space="preserve"> </w:t>
      </w:r>
      <w:r w:rsidRPr="00FF7073">
        <w:rPr>
          <w:rFonts w:hint="eastAsia"/>
          <w:smallCaps/>
          <w:spacing w:val="22"/>
          <w:sz w:val="24"/>
          <w:rtl/>
        </w:rPr>
        <w:t>הנדרש</w:t>
      </w:r>
      <w:r w:rsidRPr="00FF7073">
        <w:rPr>
          <w:smallCaps/>
          <w:spacing w:val="22"/>
          <w:sz w:val="24"/>
          <w:rtl/>
        </w:rPr>
        <w:t xml:space="preserve"> </w:t>
      </w:r>
      <w:r w:rsidRPr="00FF7073">
        <w:rPr>
          <w:rFonts w:hint="eastAsia"/>
          <w:smallCaps/>
          <w:spacing w:val="22"/>
          <w:sz w:val="24"/>
          <w:rtl/>
        </w:rPr>
        <w:t>במכרז</w:t>
      </w:r>
      <w:r w:rsidRPr="00FF7073">
        <w:rPr>
          <w:smallCaps/>
          <w:spacing w:val="22"/>
          <w:sz w:val="24"/>
          <w:rtl/>
        </w:rPr>
        <w:t xml:space="preserve"> </w:t>
      </w:r>
      <w:r w:rsidRPr="00FF7073">
        <w:rPr>
          <w:rFonts w:hint="eastAsia"/>
          <w:smallCaps/>
          <w:spacing w:val="22"/>
          <w:sz w:val="24"/>
          <w:rtl/>
        </w:rPr>
        <w:t>ובטופס</w:t>
      </w:r>
      <w:r w:rsidRPr="00FF7073">
        <w:rPr>
          <w:smallCaps/>
          <w:spacing w:val="22"/>
          <w:sz w:val="24"/>
          <w:rtl/>
        </w:rPr>
        <w:t xml:space="preserve"> </w:t>
      </w:r>
      <w:r w:rsidRPr="00FF7073">
        <w:rPr>
          <w:rFonts w:hint="eastAsia"/>
          <w:smallCaps/>
          <w:spacing w:val="22"/>
          <w:sz w:val="24"/>
          <w:rtl/>
        </w:rPr>
        <w:t>ההצעה</w:t>
      </w:r>
      <w:r w:rsidRPr="00FF7073">
        <w:rPr>
          <w:smallCaps/>
          <w:spacing w:val="22"/>
          <w:sz w:val="24"/>
          <w:rtl/>
        </w:rPr>
        <w:t xml:space="preserve"> </w:t>
      </w:r>
      <w:r w:rsidRPr="00FF7073">
        <w:rPr>
          <w:rFonts w:hint="eastAsia"/>
          <w:smallCaps/>
          <w:spacing w:val="22"/>
          <w:sz w:val="24"/>
          <w:rtl/>
        </w:rPr>
        <w:t>שצורף</w:t>
      </w:r>
      <w:r w:rsidRPr="00FF7073">
        <w:rPr>
          <w:smallCaps/>
          <w:spacing w:val="22"/>
          <w:sz w:val="24"/>
          <w:rtl/>
        </w:rPr>
        <w:t xml:space="preserve"> </w:t>
      </w:r>
      <w:r w:rsidRPr="00FF7073">
        <w:rPr>
          <w:rFonts w:hint="eastAsia"/>
          <w:smallCaps/>
          <w:spacing w:val="22"/>
          <w:sz w:val="24"/>
          <w:rtl/>
        </w:rPr>
        <w:t>למכרז</w:t>
      </w:r>
      <w:r w:rsidRPr="00FF7073">
        <w:rPr>
          <w:smallCaps/>
          <w:spacing w:val="22"/>
          <w:sz w:val="24"/>
          <w:rtl/>
        </w:rPr>
        <w:t>.</w:t>
      </w:r>
      <w:bookmarkEnd w:id="82"/>
    </w:p>
    <w:p w:rsidR="00683764" w:rsidRPr="00FF7073" w:rsidRDefault="00347F0A" w:rsidP="00AE3850">
      <w:pPr>
        <w:pStyle w:val="3"/>
        <w:numPr>
          <w:ilvl w:val="2"/>
          <w:numId w:val="17"/>
        </w:numPr>
        <w:tabs>
          <w:tab w:val="left" w:pos="707"/>
          <w:tab w:val="left" w:pos="1699"/>
        </w:tabs>
        <w:spacing w:after="0" w:line="360" w:lineRule="auto"/>
        <w:jc w:val="left"/>
        <w:rPr>
          <w:spacing w:val="22"/>
          <w:rtl/>
        </w:rPr>
      </w:pPr>
      <w:r w:rsidRPr="00FF7073">
        <w:rPr>
          <w:rFonts w:hint="cs"/>
          <w:spacing w:val="22"/>
          <w:rtl/>
        </w:rPr>
        <w:t xml:space="preserve">שלב ג' </w:t>
      </w:r>
      <w:r w:rsidRPr="00FF7073">
        <w:rPr>
          <w:spacing w:val="22"/>
          <w:rtl/>
        </w:rPr>
        <w:t>–</w:t>
      </w:r>
      <w:r w:rsidRPr="00FF7073">
        <w:rPr>
          <w:rFonts w:hint="cs"/>
          <w:spacing w:val="22"/>
          <w:rtl/>
        </w:rPr>
        <w:t xml:space="preserve"> </w:t>
      </w:r>
      <w:r w:rsidR="00AE3850">
        <w:rPr>
          <w:rFonts w:hint="cs"/>
          <w:spacing w:val="22"/>
          <w:rtl/>
        </w:rPr>
        <w:t>שקלול איכות ועלות</w:t>
      </w:r>
    </w:p>
    <w:p w:rsidR="00347F0A" w:rsidRPr="00FF7073" w:rsidRDefault="002C4607" w:rsidP="00D705E9">
      <w:pPr>
        <w:pStyle w:val="Normal2"/>
        <w:spacing w:after="120" w:line="360" w:lineRule="auto"/>
        <w:ind w:left="794"/>
        <w:jc w:val="left"/>
        <w:rPr>
          <w:spacing w:val="22"/>
          <w:sz w:val="24"/>
          <w:rtl/>
        </w:rPr>
      </w:pPr>
      <w:r w:rsidRPr="00FF7073">
        <w:rPr>
          <w:rFonts w:hint="cs"/>
          <w:spacing w:val="22"/>
          <w:sz w:val="24"/>
          <w:rtl/>
        </w:rPr>
        <w:t xml:space="preserve">בשלב </w:t>
      </w:r>
      <w:r w:rsidR="00347F0A" w:rsidRPr="00FF7073">
        <w:rPr>
          <w:rFonts w:hint="cs"/>
          <w:spacing w:val="22"/>
          <w:sz w:val="24"/>
          <w:rtl/>
        </w:rPr>
        <w:t xml:space="preserve">זה </w:t>
      </w:r>
      <w:r w:rsidR="00347F0A" w:rsidRPr="00FF7073">
        <w:rPr>
          <w:rFonts w:hint="cs"/>
          <w:smallCaps/>
          <w:spacing w:val="22"/>
          <w:sz w:val="24"/>
          <w:rtl/>
        </w:rPr>
        <w:t>תתבצע</w:t>
      </w:r>
      <w:r w:rsidR="00347F0A" w:rsidRPr="00FF7073">
        <w:rPr>
          <w:rFonts w:hint="cs"/>
          <w:spacing w:val="22"/>
          <w:sz w:val="24"/>
          <w:rtl/>
        </w:rPr>
        <w:t xml:space="preserve"> בדיקה משוקללת של עלות ההצעה מול התועלת (האיכות).</w:t>
      </w:r>
      <w:r w:rsidR="00720360" w:rsidRPr="00FF7073">
        <w:rPr>
          <w:rFonts w:hint="cs"/>
          <w:spacing w:val="22"/>
          <w:sz w:val="24"/>
          <w:rtl/>
        </w:rPr>
        <w:t xml:space="preserve"> </w:t>
      </w:r>
      <w:r w:rsidR="00D705E9" w:rsidRPr="00FF7073">
        <w:rPr>
          <w:spacing w:val="22"/>
          <w:sz w:val="24"/>
          <w:rtl/>
        </w:rPr>
        <w:br/>
      </w:r>
      <w:r w:rsidR="00347F0A" w:rsidRPr="00FF7073">
        <w:rPr>
          <w:rFonts w:hint="cs"/>
          <w:spacing w:val="22"/>
          <w:sz w:val="24"/>
          <w:rtl/>
        </w:rPr>
        <w:t xml:space="preserve">יחס עלות תועלת לפיו יבוצע שקלול הציון הסופי של ההצעות הוא </w:t>
      </w:r>
      <w:r w:rsidR="00D705E9" w:rsidRPr="00FF7073">
        <w:rPr>
          <w:rFonts w:hint="cs"/>
          <w:spacing w:val="22"/>
          <w:sz w:val="24"/>
          <w:rtl/>
        </w:rPr>
        <w:t>:</w:t>
      </w:r>
      <w:r w:rsidR="00347F0A" w:rsidRPr="00FF7073">
        <w:rPr>
          <w:rFonts w:hint="cs"/>
          <w:spacing w:val="22"/>
          <w:sz w:val="24"/>
          <w:rtl/>
        </w:rPr>
        <w:t xml:space="preserve"> </w:t>
      </w:r>
    </w:p>
    <w:p w:rsidR="002C4607" w:rsidRPr="00FF7073" w:rsidRDefault="002C4607" w:rsidP="00CB7C88">
      <w:pPr>
        <w:pStyle w:val="Normal2"/>
        <w:spacing w:after="120" w:line="360" w:lineRule="auto"/>
        <w:ind w:left="794"/>
        <w:jc w:val="center"/>
        <w:rPr>
          <w:spacing w:val="22"/>
          <w:sz w:val="24"/>
          <w:rtl/>
        </w:rPr>
      </w:pPr>
      <w:r w:rsidRPr="00FF7073">
        <w:rPr>
          <w:rFonts w:hint="cs"/>
          <w:spacing w:val="22"/>
          <w:sz w:val="24"/>
          <w:rtl/>
        </w:rPr>
        <w:t xml:space="preserve">עלות </w:t>
      </w:r>
      <w:r w:rsidR="00D878FB" w:rsidRPr="00FF7073">
        <w:rPr>
          <w:spacing w:val="22"/>
          <w:sz w:val="24"/>
          <w:rtl/>
        </w:rPr>
        <w:t>–</w:t>
      </w:r>
      <w:r w:rsidRPr="00FF7073">
        <w:rPr>
          <w:rFonts w:hint="cs"/>
          <w:spacing w:val="22"/>
          <w:sz w:val="24"/>
          <w:rtl/>
        </w:rPr>
        <w:t xml:space="preserve"> </w:t>
      </w:r>
      <w:r w:rsidR="00CB7C88" w:rsidRPr="00FF7073">
        <w:rPr>
          <w:rFonts w:hint="cs"/>
          <w:spacing w:val="22"/>
          <w:sz w:val="24"/>
          <w:rtl/>
        </w:rPr>
        <w:t xml:space="preserve"> 30</w:t>
      </w:r>
      <w:r w:rsidRPr="00FF7073">
        <w:rPr>
          <w:rFonts w:hint="cs"/>
          <w:spacing w:val="22"/>
          <w:sz w:val="24"/>
          <w:rtl/>
        </w:rPr>
        <w:t>%, תועלת</w:t>
      </w:r>
      <w:r w:rsidR="00630702" w:rsidRPr="00FF7073">
        <w:rPr>
          <w:rFonts w:hint="cs"/>
          <w:spacing w:val="22"/>
          <w:sz w:val="24"/>
          <w:rtl/>
        </w:rPr>
        <w:t xml:space="preserve"> </w:t>
      </w:r>
      <w:r w:rsidR="00347F0A" w:rsidRPr="00FF7073">
        <w:rPr>
          <w:rFonts w:hint="cs"/>
          <w:spacing w:val="22"/>
          <w:sz w:val="24"/>
          <w:rtl/>
        </w:rPr>
        <w:t>(איכות)</w:t>
      </w:r>
      <w:r w:rsidRPr="00FF7073">
        <w:rPr>
          <w:rFonts w:hint="cs"/>
          <w:spacing w:val="22"/>
          <w:sz w:val="24"/>
          <w:rtl/>
        </w:rPr>
        <w:t xml:space="preserve"> </w:t>
      </w:r>
      <w:r w:rsidR="00CB7C88" w:rsidRPr="00FF7073">
        <w:rPr>
          <w:spacing w:val="22"/>
          <w:sz w:val="24"/>
          <w:rtl/>
        </w:rPr>
        <w:t>–</w:t>
      </w:r>
      <w:r w:rsidRPr="00FF7073">
        <w:rPr>
          <w:rFonts w:hint="cs"/>
          <w:spacing w:val="22"/>
          <w:sz w:val="24"/>
          <w:rtl/>
        </w:rPr>
        <w:t xml:space="preserve"> </w:t>
      </w:r>
      <w:r w:rsidR="00CB7C88" w:rsidRPr="00FF7073">
        <w:rPr>
          <w:rFonts w:hint="cs"/>
          <w:spacing w:val="22"/>
          <w:sz w:val="24"/>
          <w:rtl/>
        </w:rPr>
        <w:t xml:space="preserve"> 70</w:t>
      </w:r>
      <w:r w:rsidRPr="00FF7073">
        <w:rPr>
          <w:rFonts w:hint="cs"/>
          <w:spacing w:val="22"/>
          <w:sz w:val="24"/>
          <w:rtl/>
        </w:rPr>
        <w:t>%</w:t>
      </w:r>
    </w:p>
    <w:p w:rsidR="00F75A86" w:rsidRDefault="00347F0A" w:rsidP="00D37D1F">
      <w:pPr>
        <w:pStyle w:val="Normal2"/>
        <w:spacing w:after="120" w:line="360" w:lineRule="auto"/>
        <w:ind w:left="794"/>
        <w:jc w:val="left"/>
        <w:rPr>
          <w:spacing w:val="22"/>
          <w:sz w:val="24"/>
          <w:rtl/>
        </w:rPr>
      </w:pPr>
      <w:r w:rsidRPr="00FF7073">
        <w:rPr>
          <w:spacing w:val="22"/>
          <w:sz w:val="24"/>
          <w:rtl/>
        </w:rPr>
        <w:t xml:space="preserve">בהערכת </w:t>
      </w:r>
      <w:r w:rsidRPr="00FF7073">
        <w:rPr>
          <w:rFonts w:hint="cs"/>
          <w:spacing w:val="22"/>
          <w:sz w:val="24"/>
          <w:rtl/>
        </w:rPr>
        <w:t xml:space="preserve">עלות </w:t>
      </w:r>
      <w:r w:rsidRPr="00FF7073">
        <w:rPr>
          <w:spacing w:val="22"/>
          <w:sz w:val="24"/>
          <w:rtl/>
        </w:rPr>
        <w:t xml:space="preserve">ההצעות, במפרט זה, </w:t>
      </w:r>
      <w:r w:rsidR="008924C1" w:rsidRPr="00FF7073">
        <w:rPr>
          <w:rFonts w:hint="cs"/>
          <w:spacing w:val="22"/>
          <w:sz w:val="24"/>
          <w:rtl/>
        </w:rPr>
        <w:t>ישוקלל</w:t>
      </w:r>
      <w:r w:rsidR="00F75A86">
        <w:rPr>
          <w:rFonts w:hint="cs"/>
          <w:spacing w:val="22"/>
          <w:sz w:val="24"/>
          <w:rtl/>
        </w:rPr>
        <w:t>ו:</w:t>
      </w:r>
    </w:p>
    <w:p w:rsidR="00F75A86" w:rsidRDefault="00F75A86" w:rsidP="007B1E59">
      <w:pPr>
        <w:pStyle w:val="Normal2"/>
        <w:spacing w:after="120" w:line="360" w:lineRule="auto"/>
        <w:ind w:left="794"/>
        <w:jc w:val="left"/>
        <w:rPr>
          <w:spacing w:val="22"/>
          <w:sz w:val="24"/>
          <w:rtl/>
        </w:rPr>
      </w:pPr>
      <w:r>
        <w:rPr>
          <w:rFonts w:hint="cs"/>
          <w:spacing w:val="22"/>
          <w:sz w:val="24"/>
          <w:rtl/>
        </w:rPr>
        <w:t xml:space="preserve">המחיר המוצע לביצוע שלב המיפוי </w:t>
      </w:r>
      <w:r>
        <w:rPr>
          <w:spacing w:val="22"/>
          <w:sz w:val="24"/>
          <w:rtl/>
        </w:rPr>
        <w:t>–</w:t>
      </w:r>
      <w:r>
        <w:rPr>
          <w:rFonts w:hint="cs"/>
          <w:spacing w:val="22"/>
          <w:sz w:val="24"/>
          <w:rtl/>
        </w:rPr>
        <w:t xml:space="preserve"> </w:t>
      </w:r>
      <w:r w:rsidR="007B1E59">
        <w:rPr>
          <w:rFonts w:hint="cs"/>
          <w:spacing w:val="22"/>
          <w:sz w:val="24"/>
          <w:rtl/>
        </w:rPr>
        <w:t>65</w:t>
      </w:r>
      <w:r>
        <w:rPr>
          <w:rFonts w:hint="cs"/>
          <w:spacing w:val="22"/>
          <w:sz w:val="24"/>
          <w:rtl/>
        </w:rPr>
        <w:t>%</w:t>
      </w:r>
    </w:p>
    <w:p w:rsidR="00347F0A" w:rsidRPr="00FF7073" w:rsidRDefault="007B1E59" w:rsidP="007B1E59">
      <w:pPr>
        <w:pStyle w:val="Normal2"/>
        <w:spacing w:after="120" w:line="360" w:lineRule="auto"/>
        <w:ind w:left="794"/>
        <w:jc w:val="left"/>
        <w:rPr>
          <w:spacing w:val="22"/>
          <w:sz w:val="24"/>
          <w:rtl/>
        </w:rPr>
      </w:pPr>
      <w:r>
        <w:rPr>
          <w:rFonts w:hint="cs"/>
          <w:spacing w:val="22"/>
          <w:sz w:val="24"/>
          <w:rtl/>
        </w:rPr>
        <w:t xml:space="preserve">מחיר הריטיינר החודשי ללווי היישום ל 12 חודשים </w:t>
      </w:r>
      <w:r>
        <w:rPr>
          <w:spacing w:val="22"/>
          <w:sz w:val="24"/>
          <w:rtl/>
        </w:rPr>
        <w:t>–</w:t>
      </w:r>
      <w:r>
        <w:rPr>
          <w:rFonts w:hint="cs"/>
          <w:spacing w:val="22"/>
          <w:sz w:val="24"/>
          <w:rtl/>
        </w:rPr>
        <w:t xml:space="preserve"> 35%</w:t>
      </w:r>
    </w:p>
    <w:p w:rsidR="00D705E9" w:rsidRPr="00FF7073" w:rsidRDefault="00D705E9" w:rsidP="004C3497">
      <w:pPr>
        <w:pStyle w:val="3"/>
        <w:numPr>
          <w:ilvl w:val="2"/>
          <w:numId w:val="17"/>
        </w:numPr>
        <w:tabs>
          <w:tab w:val="left" w:pos="707"/>
          <w:tab w:val="left" w:pos="1699"/>
        </w:tabs>
        <w:spacing w:after="0" w:line="360" w:lineRule="auto"/>
        <w:jc w:val="left"/>
        <w:rPr>
          <w:spacing w:val="22"/>
        </w:rPr>
      </w:pPr>
      <w:r w:rsidRPr="00FF7073">
        <w:rPr>
          <w:rFonts w:hint="cs"/>
          <w:spacing w:val="22"/>
          <w:rtl/>
        </w:rPr>
        <w:lastRenderedPageBreak/>
        <w:t>אומדן עלויות</w:t>
      </w:r>
    </w:p>
    <w:p w:rsidR="00347F0A" w:rsidRPr="00FF7073" w:rsidRDefault="00347F0A" w:rsidP="005C67C9">
      <w:pPr>
        <w:pStyle w:val="Normal2"/>
        <w:spacing w:after="120" w:line="360" w:lineRule="auto"/>
        <w:ind w:left="794"/>
        <w:jc w:val="left"/>
        <w:rPr>
          <w:spacing w:val="22"/>
          <w:sz w:val="24"/>
          <w:rtl/>
        </w:rPr>
      </w:pPr>
      <w:r w:rsidRPr="00FF7073">
        <w:rPr>
          <w:spacing w:val="22"/>
          <w:sz w:val="24"/>
          <w:rtl/>
        </w:rPr>
        <w:t xml:space="preserve">במשרד הבריאות נערך ונשמר אומדן לגבי ההוצאה הצפויה למתן השירותים נשוא מכרז זה. המשרד שומר לעצמו את הזכות שלא לקבל הצעה החורגת מהאומדן שקבע ו/או לבטל את המכרז ולא לקבוע זוכה במידה וההצעות המוגשות יחרגו מסכום האומדן. </w:t>
      </w:r>
      <w:r w:rsidRPr="00FF7073">
        <w:rPr>
          <w:rFonts w:hint="cs"/>
          <w:spacing w:val="22"/>
          <w:sz w:val="24"/>
          <w:rtl/>
        </w:rPr>
        <w:t>לחילופין ובאופן מצטבר שומר המשרד את הזכות לפנות לספקים לקיום מו"מ במצב כזה.</w:t>
      </w:r>
    </w:p>
    <w:p w:rsidR="00683764" w:rsidRPr="00FF7073" w:rsidRDefault="006D4422" w:rsidP="004C3497">
      <w:pPr>
        <w:pStyle w:val="3"/>
        <w:numPr>
          <w:ilvl w:val="1"/>
          <w:numId w:val="17"/>
        </w:numPr>
        <w:tabs>
          <w:tab w:val="left" w:pos="707"/>
          <w:tab w:val="left" w:pos="990"/>
        </w:tabs>
        <w:spacing w:line="360" w:lineRule="auto"/>
        <w:ind w:left="565" w:hanging="283"/>
        <w:jc w:val="left"/>
        <w:rPr>
          <w:spacing w:val="22"/>
          <w:rtl/>
        </w:rPr>
      </w:pPr>
      <w:bookmarkStart w:id="83" w:name="_Ref324174931"/>
      <w:r w:rsidRPr="00FF7073">
        <w:rPr>
          <w:rFonts w:hint="cs"/>
          <w:spacing w:val="22"/>
          <w:rtl/>
        </w:rPr>
        <w:t>מחירים</w:t>
      </w:r>
      <w:bookmarkEnd w:id="83"/>
    </w:p>
    <w:p w:rsidR="0059721A" w:rsidRPr="00FF7073" w:rsidRDefault="0059721A" w:rsidP="004C3497">
      <w:pPr>
        <w:pStyle w:val="3"/>
        <w:keepNext w:val="0"/>
        <w:numPr>
          <w:ilvl w:val="2"/>
          <w:numId w:val="17"/>
        </w:numPr>
        <w:spacing w:before="120" w:line="360" w:lineRule="auto"/>
        <w:ind w:left="1840" w:hanging="850"/>
        <w:jc w:val="left"/>
        <w:rPr>
          <w:b w:val="0"/>
          <w:bCs w:val="0"/>
          <w:spacing w:val="22"/>
          <w:szCs w:val="24"/>
          <w:rtl/>
        </w:rPr>
      </w:pPr>
      <w:r w:rsidRPr="00FF7073">
        <w:rPr>
          <w:rFonts w:hint="cs"/>
          <w:b w:val="0"/>
          <w:bCs w:val="0"/>
          <w:spacing w:val="22"/>
          <w:szCs w:val="24"/>
          <w:rtl/>
        </w:rPr>
        <w:t xml:space="preserve">כל המחירים יהיו נקובים בשקלים חדשים. </w:t>
      </w:r>
      <w:r w:rsidR="00AF7A82" w:rsidRPr="00FF7073">
        <w:rPr>
          <w:rFonts w:hint="cs"/>
          <w:b w:val="0"/>
          <w:bCs w:val="0"/>
          <w:spacing w:val="22"/>
          <w:szCs w:val="24"/>
          <w:rtl/>
        </w:rPr>
        <w:t>ההצמדה למדד המחירים לצרכן תהיה</w:t>
      </w:r>
      <w:r w:rsidRPr="00FF7073">
        <w:rPr>
          <w:rFonts w:hint="cs"/>
          <w:b w:val="0"/>
          <w:bCs w:val="0"/>
          <w:spacing w:val="22"/>
          <w:szCs w:val="24"/>
          <w:rtl/>
        </w:rPr>
        <w:t xml:space="preserve"> בהתאם להוראת </w:t>
      </w:r>
      <w:r w:rsidRPr="00FF7073">
        <w:rPr>
          <w:rFonts w:hint="cs"/>
          <w:spacing w:val="22"/>
          <w:szCs w:val="24"/>
          <w:rtl/>
        </w:rPr>
        <w:t>חשכ</w:t>
      </w:r>
      <w:r w:rsidR="00B43B5A" w:rsidRPr="00FF7073">
        <w:rPr>
          <w:rFonts w:hint="cs"/>
          <w:spacing w:val="22"/>
          <w:szCs w:val="24"/>
          <w:rtl/>
        </w:rPr>
        <w:t>"</w:t>
      </w:r>
      <w:r w:rsidRPr="00FF7073">
        <w:rPr>
          <w:rFonts w:hint="cs"/>
          <w:spacing w:val="22"/>
          <w:szCs w:val="24"/>
          <w:rtl/>
        </w:rPr>
        <w:t>ל 7.17.2</w:t>
      </w:r>
      <w:r w:rsidRPr="00FF7073">
        <w:rPr>
          <w:rFonts w:hint="cs"/>
          <w:b w:val="0"/>
          <w:bCs w:val="0"/>
          <w:spacing w:val="22"/>
          <w:szCs w:val="24"/>
          <w:rtl/>
        </w:rPr>
        <w:t xml:space="preserve"> </w:t>
      </w:r>
      <w:r w:rsidR="00AF7A82" w:rsidRPr="00FF7073">
        <w:rPr>
          <w:rFonts w:hint="cs"/>
          <w:b w:val="0"/>
          <w:bCs w:val="0"/>
          <w:spacing w:val="22"/>
          <w:szCs w:val="24"/>
          <w:rtl/>
        </w:rPr>
        <w:t xml:space="preserve">- </w:t>
      </w:r>
      <w:r w:rsidRPr="00FF7073">
        <w:rPr>
          <w:rFonts w:hint="cs"/>
          <w:b w:val="0"/>
          <w:bCs w:val="0"/>
          <w:spacing w:val="22"/>
          <w:szCs w:val="24"/>
          <w:rtl/>
        </w:rPr>
        <w:t xml:space="preserve">כללי הצמדה.  </w:t>
      </w:r>
      <w:r w:rsidRPr="00FF7073">
        <w:rPr>
          <w:b w:val="0"/>
          <w:bCs w:val="0"/>
          <w:spacing w:val="22"/>
          <w:szCs w:val="24"/>
          <w:rtl/>
        </w:rPr>
        <w:br/>
      </w:r>
      <w:r w:rsidRPr="00FF7073">
        <w:rPr>
          <w:rFonts w:hint="cs"/>
          <w:b w:val="0"/>
          <w:bCs w:val="0"/>
          <w:spacing w:val="22"/>
          <w:szCs w:val="24"/>
          <w:rtl/>
        </w:rPr>
        <w:t>אם</w:t>
      </w:r>
      <w:r w:rsidRPr="00FF7073">
        <w:rPr>
          <w:rFonts w:hint="cs"/>
          <w:b w:val="0"/>
          <w:bCs w:val="0"/>
          <w:spacing w:val="22"/>
          <w:szCs w:val="24"/>
        </w:rPr>
        <w:t xml:space="preserve"> </w:t>
      </w:r>
      <w:r w:rsidRPr="00FF7073">
        <w:rPr>
          <w:rFonts w:hint="cs"/>
          <w:b w:val="0"/>
          <w:bCs w:val="0"/>
          <w:spacing w:val="22"/>
          <w:szCs w:val="24"/>
          <w:rtl/>
        </w:rPr>
        <w:t>במהלך</w:t>
      </w:r>
      <w:r w:rsidRPr="00FF7073">
        <w:rPr>
          <w:b w:val="0"/>
          <w:bCs w:val="0"/>
          <w:spacing w:val="22"/>
          <w:szCs w:val="24"/>
        </w:rPr>
        <w:t xml:space="preserve"> 18 </w:t>
      </w:r>
      <w:r w:rsidRPr="00FF7073">
        <w:rPr>
          <w:rFonts w:hint="cs"/>
          <w:b w:val="0"/>
          <w:bCs w:val="0"/>
          <w:spacing w:val="22"/>
          <w:szCs w:val="24"/>
          <w:rtl/>
        </w:rPr>
        <w:t>החודשים</w:t>
      </w:r>
      <w:r w:rsidRPr="00FF7073">
        <w:rPr>
          <w:rFonts w:hint="cs"/>
          <w:b w:val="0"/>
          <w:bCs w:val="0"/>
          <w:spacing w:val="22"/>
          <w:szCs w:val="24"/>
        </w:rPr>
        <w:t xml:space="preserve"> </w:t>
      </w:r>
      <w:r w:rsidRPr="00FF7073">
        <w:rPr>
          <w:rFonts w:hint="cs"/>
          <w:b w:val="0"/>
          <w:bCs w:val="0"/>
          <w:spacing w:val="22"/>
          <w:szCs w:val="24"/>
          <w:rtl/>
        </w:rPr>
        <w:t>הראשונים</w:t>
      </w:r>
      <w:r w:rsidRPr="00FF7073">
        <w:rPr>
          <w:rFonts w:hint="cs"/>
          <w:b w:val="0"/>
          <w:bCs w:val="0"/>
          <w:spacing w:val="22"/>
          <w:szCs w:val="24"/>
        </w:rPr>
        <w:t xml:space="preserve"> </w:t>
      </w:r>
      <w:r w:rsidRPr="00FF7073">
        <w:rPr>
          <w:rFonts w:hint="cs"/>
          <w:b w:val="0"/>
          <w:bCs w:val="0"/>
          <w:spacing w:val="22"/>
          <w:szCs w:val="24"/>
          <w:rtl/>
        </w:rPr>
        <w:t>של</w:t>
      </w:r>
      <w:r w:rsidRPr="00FF7073">
        <w:rPr>
          <w:rFonts w:hint="cs"/>
          <w:b w:val="0"/>
          <w:bCs w:val="0"/>
          <w:spacing w:val="22"/>
          <w:szCs w:val="24"/>
        </w:rPr>
        <w:t xml:space="preserve"> </w:t>
      </w:r>
      <w:r w:rsidRPr="00FF7073">
        <w:rPr>
          <w:rFonts w:hint="cs"/>
          <w:b w:val="0"/>
          <w:bCs w:val="0"/>
          <w:spacing w:val="22"/>
          <w:szCs w:val="24"/>
          <w:rtl/>
        </w:rPr>
        <w:t>ההתקשרות</w:t>
      </w:r>
      <w:r w:rsidRPr="00FF7073">
        <w:rPr>
          <w:rFonts w:hint="cs"/>
          <w:b w:val="0"/>
          <w:bCs w:val="0"/>
          <w:spacing w:val="22"/>
          <w:szCs w:val="24"/>
        </w:rPr>
        <w:t xml:space="preserve"> </w:t>
      </w:r>
      <w:r w:rsidRPr="00FF7073">
        <w:rPr>
          <w:rFonts w:hint="cs"/>
          <w:b w:val="0"/>
          <w:bCs w:val="0"/>
          <w:spacing w:val="22"/>
          <w:szCs w:val="24"/>
          <w:rtl/>
        </w:rPr>
        <w:t>יחול</w:t>
      </w:r>
      <w:r w:rsidRPr="00FF7073">
        <w:rPr>
          <w:rFonts w:hint="cs"/>
          <w:b w:val="0"/>
          <w:bCs w:val="0"/>
          <w:spacing w:val="22"/>
          <w:szCs w:val="24"/>
        </w:rPr>
        <w:t xml:space="preserve"> </w:t>
      </w:r>
      <w:r w:rsidRPr="00FF7073">
        <w:rPr>
          <w:rFonts w:hint="cs"/>
          <w:b w:val="0"/>
          <w:bCs w:val="0"/>
          <w:spacing w:val="22"/>
          <w:szCs w:val="24"/>
          <w:rtl/>
        </w:rPr>
        <w:t>שינוי</w:t>
      </w:r>
      <w:r w:rsidRPr="00FF7073">
        <w:rPr>
          <w:rFonts w:hint="cs"/>
          <w:b w:val="0"/>
          <w:bCs w:val="0"/>
          <w:spacing w:val="22"/>
          <w:szCs w:val="24"/>
        </w:rPr>
        <w:t xml:space="preserve"> </w:t>
      </w:r>
      <w:r w:rsidRPr="00FF7073">
        <w:rPr>
          <w:rFonts w:hint="cs"/>
          <w:b w:val="0"/>
          <w:bCs w:val="0"/>
          <w:spacing w:val="22"/>
          <w:szCs w:val="24"/>
          <w:rtl/>
        </w:rPr>
        <w:t>במדד</w:t>
      </w:r>
      <w:r w:rsidRPr="00FF7073">
        <w:rPr>
          <w:rFonts w:hint="cs"/>
          <w:b w:val="0"/>
          <w:bCs w:val="0"/>
          <w:spacing w:val="22"/>
          <w:szCs w:val="24"/>
        </w:rPr>
        <w:t xml:space="preserve"> </w:t>
      </w:r>
      <w:r w:rsidRPr="00FF7073">
        <w:rPr>
          <w:rFonts w:hint="cs"/>
          <w:b w:val="0"/>
          <w:bCs w:val="0"/>
          <w:spacing w:val="22"/>
          <w:szCs w:val="24"/>
          <w:rtl/>
        </w:rPr>
        <w:t>הרל</w:t>
      </w:r>
      <w:r w:rsidR="009F2E72" w:rsidRPr="00FF7073">
        <w:rPr>
          <w:rFonts w:hint="cs"/>
          <w:b w:val="0"/>
          <w:bCs w:val="0"/>
          <w:spacing w:val="22"/>
          <w:szCs w:val="24"/>
          <w:rtl/>
        </w:rPr>
        <w:t>ב</w:t>
      </w:r>
      <w:r w:rsidRPr="00FF7073">
        <w:rPr>
          <w:rFonts w:hint="cs"/>
          <w:b w:val="0"/>
          <w:bCs w:val="0"/>
          <w:spacing w:val="22"/>
          <w:szCs w:val="24"/>
          <w:rtl/>
        </w:rPr>
        <w:t>נטי</w:t>
      </w:r>
      <w:r w:rsidRPr="00FF7073">
        <w:rPr>
          <w:rFonts w:hint="cs"/>
          <w:b w:val="0"/>
          <w:bCs w:val="0"/>
          <w:spacing w:val="22"/>
          <w:szCs w:val="24"/>
        </w:rPr>
        <w:t xml:space="preserve"> </w:t>
      </w:r>
      <w:r w:rsidRPr="00FF7073">
        <w:rPr>
          <w:rFonts w:hint="cs"/>
          <w:b w:val="0"/>
          <w:bCs w:val="0"/>
          <w:spacing w:val="22"/>
          <w:szCs w:val="24"/>
          <w:rtl/>
        </w:rPr>
        <w:t>ושיעורו</w:t>
      </w:r>
      <w:r w:rsidRPr="00FF7073">
        <w:rPr>
          <w:rFonts w:hint="cs"/>
          <w:b w:val="0"/>
          <w:bCs w:val="0"/>
          <w:spacing w:val="22"/>
          <w:szCs w:val="24"/>
        </w:rPr>
        <w:t xml:space="preserve"> </w:t>
      </w:r>
      <w:r w:rsidRPr="00FF7073">
        <w:rPr>
          <w:rFonts w:hint="cs"/>
          <w:b w:val="0"/>
          <w:bCs w:val="0"/>
          <w:spacing w:val="22"/>
          <w:szCs w:val="24"/>
          <w:rtl/>
        </w:rPr>
        <w:t>יעלה</w:t>
      </w:r>
      <w:r w:rsidRPr="00FF7073">
        <w:rPr>
          <w:rFonts w:hint="cs"/>
          <w:b w:val="0"/>
          <w:bCs w:val="0"/>
          <w:spacing w:val="22"/>
          <w:szCs w:val="24"/>
        </w:rPr>
        <w:t xml:space="preserve"> </w:t>
      </w:r>
      <w:r w:rsidRPr="00FF7073">
        <w:rPr>
          <w:rFonts w:hint="cs"/>
          <w:b w:val="0"/>
          <w:bCs w:val="0"/>
          <w:spacing w:val="22"/>
          <w:szCs w:val="24"/>
          <w:rtl/>
        </w:rPr>
        <w:t>לכדי</w:t>
      </w:r>
      <w:r w:rsidRPr="00FF7073">
        <w:rPr>
          <w:b w:val="0"/>
          <w:bCs w:val="0"/>
          <w:spacing w:val="22"/>
          <w:szCs w:val="24"/>
        </w:rPr>
        <w:t xml:space="preserve"> 4% </w:t>
      </w:r>
      <w:r w:rsidRPr="00FF7073">
        <w:rPr>
          <w:rFonts w:hint="cs"/>
          <w:b w:val="0"/>
          <w:bCs w:val="0"/>
          <w:spacing w:val="22"/>
          <w:szCs w:val="24"/>
          <w:rtl/>
        </w:rPr>
        <w:t>ומעלה</w:t>
      </w:r>
      <w:r w:rsidRPr="00FF7073">
        <w:rPr>
          <w:rFonts w:hint="cs"/>
          <w:b w:val="0"/>
          <w:bCs w:val="0"/>
          <w:spacing w:val="22"/>
          <w:szCs w:val="24"/>
        </w:rPr>
        <w:t xml:space="preserve"> </w:t>
      </w:r>
      <w:r w:rsidRPr="00FF7073">
        <w:rPr>
          <w:rFonts w:hint="cs"/>
          <w:b w:val="0"/>
          <w:bCs w:val="0"/>
          <w:spacing w:val="22"/>
          <w:szCs w:val="24"/>
          <w:rtl/>
        </w:rPr>
        <w:t>ממועד</w:t>
      </w:r>
      <w:r w:rsidRPr="00FF7073">
        <w:rPr>
          <w:rFonts w:hint="cs"/>
          <w:b w:val="0"/>
          <w:bCs w:val="0"/>
          <w:spacing w:val="22"/>
          <w:szCs w:val="24"/>
        </w:rPr>
        <w:t xml:space="preserve"> </w:t>
      </w:r>
      <w:r w:rsidRPr="00FF7073">
        <w:rPr>
          <w:rFonts w:hint="cs"/>
          <w:b w:val="0"/>
          <w:bCs w:val="0"/>
          <w:spacing w:val="22"/>
          <w:szCs w:val="24"/>
          <w:rtl/>
        </w:rPr>
        <w:t>האחרון</w:t>
      </w:r>
      <w:r w:rsidRPr="00FF7073">
        <w:rPr>
          <w:rFonts w:hint="cs"/>
          <w:b w:val="0"/>
          <w:bCs w:val="0"/>
          <w:spacing w:val="22"/>
          <w:szCs w:val="24"/>
        </w:rPr>
        <w:t xml:space="preserve"> </w:t>
      </w:r>
      <w:r w:rsidRPr="00FF7073">
        <w:rPr>
          <w:rFonts w:hint="cs"/>
          <w:b w:val="0"/>
          <w:bCs w:val="0"/>
          <w:spacing w:val="22"/>
          <w:szCs w:val="24"/>
          <w:rtl/>
        </w:rPr>
        <w:t>להגשת</w:t>
      </w:r>
      <w:r w:rsidRPr="00FF7073">
        <w:rPr>
          <w:rFonts w:hint="cs"/>
          <w:b w:val="0"/>
          <w:bCs w:val="0"/>
          <w:spacing w:val="22"/>
          <w:szCs w:val="24"/>
        </w:rPr>
        <w:t xml:space="preserve"> </w:t>
      </w:r>
      <w:r w:rsidRPr="00FF7073">
        <w:rPr>
          <w:rFonts w:hint="cs"/>
          <w:b w:val="0"/>
          <w:bCs w:val="0"/>
          <w:spacing w:val="22"/>
          <w:szCs w:val="24"/>
          <w:rtl/>
        </w:rPr>
        <w:t>ההצעות,</w:t>
      </w:r>
      <w:r w:rsidRPr="00FF7073">
        <w:rPr>
          <w:rFonts w:hint="cs"/>
          <w:b w:val="0"/>
          <w:bCs w:val="0"/>
          <w:spacing w:val="22"/>
          <w:szCs w:val="24"/>
        </w:rPr>
        <w:t xml:space="preserve"> </w:t>
      </w:r>
      <w:r w:rsidRPr="00FF7073">
        <w:rPr>
          <w:rFonts w:hint="cs"/>
          <w:b w:val="0"/>
          <w:bCs w:val="0"/>
          <w:spacing w:val="22"/>
          <w:szCs w:val="24"/>
          <w:rtl/>
        </w:rPr>
        <w:t>כפי</w:t>
      </w:r>
      <w:r w:rsidRPr="00FF7073">
        <w:rPr>
          <w:rFonts w:hint="cs"/>
          <w:b w:val="0"/>
          <w:bCs w:val="0"/>
          <w:spacing w:val="22"/>
          <w:szCs w:val="24"/>
        </w:rPr>
        <w:t xml:space="preserve"> </w:t>
      </w:r>
      <w:r w:rsidRPr="00FF7073">
        <w:rPr>
          <w:rFonts w:hint="cs"/>
          <w:b w:val="0"/>
          <w:bCs w:val="0"/>
          <w:spacing w:val="22"/>
          <w:szCs w:val="24"/>
          <w:rtl/>
        </w:rPr>
        <w:t>שנקבע</w:t>
      </w:r>
      <w:r w:rsidRPr="00FF7073">
        <w:rPr>
          <w:rFonts w:hint="cs"/>
          <w:b w:val="0"/>
          <w:bCs w:val="0"/>
          <w:spacing w:val="22"/>
          <w:szCs w:val="24"/>
        </w:rPr>
        <w:t xml:space="preserve"> </w:t>
      </w:r>
      <w:r w:rsidRPr="00FF7073">
        <w:rPr>
          <w:rFonts w:hint="cs"/>
          <w:b w:val="0"/>
          <w:bCs w:val="0"/>
          <w:spacing w:val="22"/>
          <w:szCs w:val="24"/>
          <w:rtl/>
        </w:rPr>
        <w:t>במכרז</w:t>
      </w:r>
      <w:r w:rsidRPr="00FF7073">
        <w:rPr>
          <w:b w:val="0"/>
          <w:bCs w:val="0"/>
          <w:spacing w:val="22"/>
          <w:szCs w:val="24"/>
        </w:rPr>
        <w:t>,</w:t>
      </w:r>
      <w:r w:rsidRPr="00FF7073">
        <w:rPr>
          <w:rFonts w:hint="cs"/>
          <w:b w:val="0"/>
          <w:bCs w:val="0"/>
          <w:spacing w:val="22"/>
          <w:szCs w:val="24"/>
          <w:rtl/>
        </w:rPr>
        <w:t xml:space="preserve"> תעשה</w:t>
      </w:r>
      <w:r w:rsidRPr="00FF7073">
        <w:rPr>
          <w:rFonts w:hint="cs"/>
          <w:b w:val="0"/>
          <w:bCs w:val="0"/>
          <w:spacing w:val="22"/>
          <w:szCs w:val="24"/>
        </w:rPr>
        <w:t xml:space="preserve"> </w:t>
      </w:r>
      <w:r w:rsidRPr="00FF7073">
        <w:rPr>
          <w:rFonts w:hint="cs"/>
          <w:b w:val="0"/>
          <w:bCs w:val="0"/>
          <w:spacing w:val="22"/>
          <w:szCs w:val="24"/>
          <w:rtl/>
        </w:rPr>
        <w:t>התאמה</w:t>
      </w:r>
      <w:r w:rsidRPr="00FF7073">
        <w:rPr>
          <w:rFonts w:hint="cs"/>
          <w:b w:val="0"/>
          <w:bCs w:val="0"/>
          <w:spacing w:val="22"/>
          <w:szCs w:val="24"/>
        </w:rPr>
        <w:t xml:space="preserve"> </w:t>
      </w:r>
      <w:r w:rsidRPr="00FF7073">
        <w:rPr>
          <w:rFonts w:hint="cs"/>
          <w:b w:val="0"/>
          <w:bCs w:val="0"/>
          <w:spacing w:val="22"/>
          <w:szCs w:val="24"/>
          <w:rtl/>
        </w:rPr>
        <w:t>לשינויים</w:t>
      </w:r>
      <w:r w:rsidRPr="00FF7073">
        <w:rPr>
          <w:rFonts w:hint="cs"/>
          <w:b w:val="0"/>
          <w:bCs w:val="0"/>
          <w:spacing w:val="22"/>
          <w:szCs w:val="24"/>
        </w:rPr>
        <w:t xml:space="preserve"> </w:t>
      </w:r>
      <w:r w:rsidRPr="00FF7073">
        <w:rPr>
          <w:rFonts w:hint="cs"/>
          <w:b w:val="0"/>
          <w:bCs w:val="0"/>
          <w:spacing w:val="22"/>
          <w:szCs w:val="24"/>
          <w:rtl/>
        </w:rPr>
        <w:t>כדלהלן:</w:t>
      </w:r>
      <w:r w:rsidRPr="00FF7073">
        <w:rPr>
          <w:rFonts w:hint="cs"/>
          <w:b w:val="0"/>
          <w:bCs w:val="0"/>
          <w:spacing w:val="22"/>
          <w:szCs w:val="24"/>
        </w:rPr>
        <w:t xml:space="preserve"> </w:t>
      </w:r>
      <w:r w:rsidRPr="00FF7073">
        <w:rPr>
          <w:rFonts w:hint="cs"/>
          <w:b w:val="0"/>
          <w:bCs w:val="0"/>
          <w:spacing w:val="22"/>
          <w:szCs w:val="24"/>
          <w:rtl/>
        </w:rPr>
        <w:t>שיעור ההתאמה</w:t>
      </w:r>
      <w:r w:rsidRPr="00FF7073">
        <w:rPr>
          <w:rFonts w:hint="cs"/>
          <w:b w:val="0"/>
          <w:bCs w:val="0"/>
          <w:spacing w:val="22"/>
          <w:szCs w:val="24"/>
        </w:rPr>
        <w:t xml:space="preserve"> </w:t>
      </w:r>
      <w:r w:rsidRPr="00FF7073">
        <w:rPr>
          <w:rFonts w:hint="cs"/>
          <w:b w:val="0"/>
          <w:bCs w:val="0"/>
          <w:spacing w:val="22"/>
          <w:szCs w:val="24"/>
          <w:rtl/>
        </w:rPr>
        <w:t>יתבסס</w:t>
      </w:r>
      <w:r w:rsidRPr="00FF7073">
        <w:rPr>
          <w:rFonts w:hint="cs"/>
          <w:b w:val="0"/>
          <w:bCs w:val="0"/>
          <w:spacing w:val="22"/>
          <w:szCs w:val="24"/>
        </w:rPr>
        <w:t xml:space="preserve"> </w:t>
      </w:r>
      <w:r w:rsidRPr="00FF7073">
        <w:rPr>
          <w:rFonts w:hint="cs"/>
          <w:b w:val="0"/>
          <w:bCs w:val="0"/>
          <w:spacing w:val="22"/>
          <w:szCs w:val="24"/>
          <w:rtl/>
        </w:rPr>
        <w:t>על</w:t>
      </w:r>
      <w:r w:rsidRPr="00FF7073">
        <w:rPr>
          <w:rFonts w:hint="cs"/>
          <w:b w:val="0"/>
          <w:bCs w:val="0"/>
          <w:spacing w:val="22"/>
          <w:szCs w:val="24"/>
        </w:rPr>
        <w:t xml:space="preserve"> </w:t>
      </w:r>
      <w:r w:rsidRPr="00FF7073">
        <w:rPr>
          <w:rFonts w:hint="cs"/>
          <w:b w:val="0"/>
          <w:bCs w:val="0"/>
          <w:spacing w:val="22"/>
          <w:szCs w:val="24"/>
          <w:rtl/>
        </w:rPr>
        <w:t>השוואה</w:t>
      </w:r>
      <w:r w:rsidRPr="00FF7073">
        <w:rPr>
          <w:rFonts w:hint="cs"/>
          <w:b w:val="0"/>
          <w:bCs w:val="0"/>
          <w:spacing w:val="22"/>
          <w:szCs w:val="24"/>
        </w:rPr>
        <w:t xml:space="preserve"> </w:t>
      </w:r>
      <w:r w:rsidRPr="00FF7073">
        <w:rPr>
          <w:rFonts w:hint="cs"/>
          <w:b w:val="0"/>
          <w:bCs w:val="0"/>
          <w:spacing w:val="22"/>
          <w:szCs w:val="24"/>
          <w:rtl/>
        </w:rPr>
        <w:t>בין</w:t>
      </w:r>
      <w:r w:rsidRPr="00FF7073">
        <w:rPr>
          <w:rFonts w:hint="cs"/>
          <w:b w:val="0"/>
          <w:bCs w:val="0"/>
          <w:spacing w:val="22"/>
          <w:szCs w:val="24"/>
        </w:rPr>
        <w:t xml:space="preserve"> </w:t>
      </w:r>
      <w:r w:rsidRPr="00FF7073">
        <w:rPr>
          <w:rFonts w:hint="cs"/>
          <w:b w:val="0"/>
          <w:bCs w:val="0"/>
          <w:spacing w:val="22"/>
          <w:szCs w:val="24"/>
          <w:rtl/>
        </w:rPr>
        <w:t>מדד,</w:t>
      </w:r>
      <w:r w:rsidRPr="00FF7073">
        <w:rPr>
          <w:rFonts w:hint="cs"/>
          <w:b w:val="0"/>
          <w:bCs w:val="0"/>
          <w:spacing w:val="22"/>
          <w:szCs w:val="24"/>
        </w:rPr>
        <w:t xml:space="preserve"> </w:t>
      </w:r>
      <w:r w:rsidRPr="00FF7073">
        <w:rPr>
          <w:rFonts w:hint="cs"/>
          <w:b w:val="0"/>
          <w:bCs w:val="0"/>
          <w:spacing w:val="22"/>
          <w:szCs w:val="24"/>
          <w:rtl/>
        </w:rPr>
        <w:t>שהיה</w:t>
      </w:r>
      <w:r w:rsidRPr="00FF7073">
        <w:rPr>
          <w:rFonts w:hint="cs"/>
          <w:b w:val="0"/>
          <w:bCs w:val="0"/>
          <w:spacing w:val="22"/>
          <w:szCs w:val="24"/>
        </w:rPr>
        <w:t xml:space="preserve"> </w:t>
      </w:r>
      <w:r w:rsidRPr="00FF7073">
        <w:rPr>
          <w:rFonts w:hint="cs"/>
          <w:b w:val="0"/>
          <w:bCs w:val="0"/>
          <w:spacing w:val="22"/>
          <w:szCs w:val="24"/>
          <w:rtl/>
        </w:rPr>
        <w:t>ידוע</w:t>
      </w:r>
      <w:r w:rsidRPr="00FF7073">
        <w:rPr>
          <w:rFonts w:hint="cs"/>
          <w:b w:val="0"/>
          <w:bCs w:val="0"/>
          <w:spacing w:val="22"/>
          <w:szCs w:val="24"/>
        </w:rPr>
        <w:t xml:space="preserve"> </w:t>
      </w:r>
      <w:r w:rsidRPr="00FF7073">
        <w:rPr>
          <w:rFonts w:hint="cs"/>
          <w:b w:val="0"/>
          <w:bCs w:val="0"/>
          <w:spacing w:val="22"/>
          <w:szCs w:val="24"/>
          <w:rtl/>
        </w:rPr>
        <w:t>ממועד</w:t>
      </w:r>
      <w:r w:rsidRPr="00FF7073">
        <w:rPr>
          <w:rFonts w:hint="cs"/>
          <w:b w:val="0"/>
          <w:bCs w:val="0"/>
          <w:spacing w:val="22"/>
          <w:szCs w:val="24"/>
        </w:rPr>
        <w:t xml:space="preserve"> </w:t>
      </w:r>
      <w:r w:rsidRPr="00FF7073">
        <w:rPr>
          <w:rFonts w:hint="cs"/>
          <w:b w:val="0"/>
          <w:bCs w:val="0"/>
          <w:spacing w:val="22"/>
          <w:szCs w:val="24"/>
          <w:rtl/>
        </w:rPr>
        <w:t>שבו</w:t>
      </w:r>
      <w:r w:rsidRPr="00FF7073">
        <w:rPr>
          <w:rFonts w:hint="cs"/>
          <w:b w:val="0"/>
          <w:bCs w:val="0"/>
          <w:spacing w:val="22"/>
          <w:szCs w:val="24"/>
        </w:rPr>
        <w:t xml:space="preserve"> </w:t>
      </w:r>
      <w:r w:rsidRPr="00FF7073">
        <w:rPr>
          <w:rFonts w:hint="cs"/>
          <w:b w:val="0"/>
          <w:bCs w:val="0"/>
          <w:spacing w:val="22"/>
          <w:szCs w:val="24"/>
          <w:rtl/>
        </w:rPr>
        <w:t>עבר</w:t>
      </w:r>
      <w:r w:rsidRPr="00FF7073">
        <w:rPr>
          <w:rFonts w:hint="cs"/>
          <w:b w:val="0"/>
          <w:bCs w:val="0"/>
          <w:spacing w:val="22"/>
          <w:szCs w:val="24"/>
        </w:rPr>
        <w:t xml:space="preserve"> </w:t>
      </w:r>
      <w:r w:rsidRPr="00FF7073">
        <w:rPr>
          <w:rFonts w:hint="cs"/>
          <w:b w:val="0"/>
          <w:bCs w:val="0"/>
          <w:spacing w:val="22"/>
          <w:szCs w:val="24"/>
          <w:rtl/>
        </w:rPr>
        <w:t>המדד</w:t>
      </w:r>
      <w:r w:rsidRPr="00FF7073">
        <w:rPr>
          <w:rFonts w:hint="cs"/>
          <w:b w:val="0"/>
          <w:bCs w:val="0"/>
          <w:spacing w:val="22"/>
          <w:szCs w:val="24"/>
        </w:rPr>
        <w:t xml:space="preserve"> </w:t>
      </w:r>
      <w:r w:rsidRPr="00FF7073">
        <w:rPr>
          <w:rFonts w:hint="cs"/>
          <w:b w:val="0"/>
          <w:bCs w:val="0"/>
          <w:spacing w:val="22"/>
          <w:szCs w:val="24"/>
          <w:rtl/>
        </w:rPr>
        <w:t>את</w:t>
      </w:r>
      <w:r w:rsidRPr="00FF7073">
        <w:rPr>
          <w:b w:val="0"/>
          <w:bCs w:val="0"/>
          <w:spacing w:val="22"/>
          <w:szCs w:val="24"/>
        </w:rPr>
        <w:t xml:space="preserve"> 4% </w:t>
      </w:r>
      <w:r w:rsidRPr="00FF7073">
        <w:rPr>
          <w:rFonts w:hint="cs"/>
          <w:b w:val="0"/>
          <w:bCs w:val="0"/>
          <w:spacing w:val="22"/>
          <w:szCs w:val="24"/>
          <w:rtl/>
        </w:rPr>
        <w:t> לבין</w:t>
      </w:r>
      <w:r w:rsidRPr="00FF7073">
        <w:rPr>
          <w:rFonts w:hint="cs"/>
          <w:b w:val="0"/>
          <w:bCs w:val="0"/>
          <w:spacing w:val="22"/>
          <w:szCs w:val="24"/>
        </w:rPr>
        <w:t xml:space="preserve"> </w:t>
      </w:r>
      <w:r w:rsidRPr="00FF7073">
        <w:rPr>
          <w:rFonts w:hint="cs"/>
          <w:b w:val="0"/>
          <w:bCs w:val="0"/>
          <w:spacing w:val="22"/>
          <w:szCs w:val="24"/>
          <w:rtl/>
        </w:rPr>
        <w:t>המדד</w:t>
      </w:r>
      <w:r w:rsidRPr="00FF7073">
        <w:rPr>
          <w:rFonts w:hint="cs"/>
          <w:b w:val="0"/>
          <w:bCs w:val="0"/>
          <w:spacing w:val="22"/>
          <w:szCs w:val="24"/>
        </w:rPr>
        <w:t xml:space="preserve"> </w:t>
      </w:r>
      <w:r w:rsidRPr="00FF7073">
        <w:rPr>
          <w:rFonts w:hint="cs"/>
          <w:b w:val="0"/>
          <w:bCs w:val="0"/>
          <w:spacing w:val="22"/>
          <w:szCs w:val="24"/>
          <w:rtl/>
        </w:rPr>
        <w:t>הקובע</w:t>
      </w:r>
      <w:r w:rsidRPr="00FF7073">
        <w:rPr>
          <w:rFonts w:hint="cs"/>
          <w:b w:val="0"/>
          <w:bCs w:val="0"/>
          <w:spacing w:val="22"/>
          <w:szCs w:val="24"/>
        </w:rPr>
        <w:t xml:space="preserve"> </w:t>
      </w:r>
      <w:r w:rsidRPr="00FF7073">
        <w:rPr>
          <w:rFonts w:hint="cs"/>
          <w:b w:val="0"/>
          <w:bCs w:val="0"/>
          <w:spacing w:val="22"/>
          <w:szCs w:val="24"/>
          <w:rtl/>
        </w:rPr>
        <w:t>במועד/י</w:t>
      </w:r>
      <w:r w:rsidRPr="00FF7073">
        <w:rPr>
          <w:rFonts w:hint="cs"/>
          <w:b w:val="0"/>
          <w:bCs w:val="0"/>
          <w:spacing w:val="22"/>
          <w:szCs w:val="24"/>
        </w:rPr>
        <w:t xml:space="preserve"> </w:t>
      </w:r>
      <w:r w:rsidRPr="00FF7073">
        <w:rPr>
          <w:rFonts w:hint="cs"/>
          <w:b w:val="0"/>
          <w:bCs w:val="0"/>
          <w:spacing w:val="22"/>
          <w:szCs w:val="24"/>
          <w:rtl/>
        </w:rPr>
        <w:t>הגשת</w:t>
      </w:r>
      <w:r w:rsidRPr="00FF7073">
        <w:rPr>
          <w:rFonts w:hint="cs"/>
          <w:b w:val="0"/>
          <w:bCs w:val="0"/>
          <w:spacing w:val="22"/>
          <w:szCs w:val="24"/>
        </w:rPr>
        <w:t xml:space="preserve"> </w:t>
      </w:r>
      <w:r w:rsidRPr="00FF7073">
        <w:rPr>
          <w:rFonts w:hint="cs"/>
          <w:b w:val="0"/>
          <w:bCs w:val="0"/>
          <w:spacing w:val="22"/>
          <w:szCs w:val="24"/>
          <w:rtl/>
        </w:rPr>
        <w:t>החשבון</w:t>
      </w:r>
      <w:r w:rsidRPr="00FF7073">
        <w:rPr>
          <w:b w:val="0"/>
          <w:bCs w:val="0"/>
          <w:spacing w:val="22"/>
          <w:szCs w:val="24"/>
        </w:rPr>
        <w:t>/</w:t>
      </w:r>
      <w:r w:rsidRPr="00FF7073">
        <w:rPr>
          <w:rFonts w:hint="cs"/>
          <w:b w:val="0"/>
          <w:bCs w:val="0"/>
          <w:spacing w:val="22"/>
          <w:szCs w:val="24"/>
          <w:rtl/>
        </w:rPr>
        <w:t>ת.</w:t>
      </w:r>
    </w:p>
    <w:p w:rsidR="00F75CD6" w:rsidRDefault="00F75CD6" w:rsidP="00F75CD6">
      <w:pPr>
        <w:pStyle w:val="3"/>
        <w:keepNext w:val="0"/>
        <w:numPr>
          <w:ilvl w:val="2"/>
          <w:numId w:val="17"/>
        </w:numPr>
        <w:spacing w:before="120" w:line="360" w:lineRule="auto"/>
        <w:ind w:left="1840" w:hanging="850"/>
        <w:jc w:val="left"/>
        <w:rPr>
          <w:b w:val="0"/>
          <w:bCs w:val="0"/>
          <w:spacing w:val="22"/>
          <w:szCs w:val="24"/>
        </w:rPr>
      </w:pPr>
      <w:r w:rsidRPr="00273C84">
        <w:rPr>
          <w:rFonts w:hint="cs"/>
          <w:b w:val="0"/>
          <w:bCs w:val="0"/>
          <w:spacing w:val="22"/>
          <w:szCs w:val="24"/>
          <w:rtl/>
        </w:rPr>
        <w:t xml:space="preserve">התשלום </w:t>
      </w:r>
      <w:r>
        <w:rPr>
          <w:rFonts w:hint="cs"/>
          <w:b w:val="0"/>
          <w:bCs w:val="0"/>
          <w:spacing w:val="22"/>
          <w:szCs w:val="24"/>
          <w:rtl/>
        </w:rPr>
        <w:t xml:space="preserve">עבור פעילוות בשלבי המיפוי והתכנון </w:t>
      </w:r>
      <w:r w:rsidRPr="00273C84">
        <w:rPr>
          <w:rFonts w:hint="cs"/>
          <w:b w:val="0"/>
          <w:bCs w:val="0"/>
          <w:spacing w:val="22"/>
          <w:szCs w:val="24"/>
          <w:rtl/>
        </w:rPr>
        <w:t xml:space="preserve">יעשה על פי </w:t>
      </w:r>
      <w:r>
        <w:rPr>
          <w:rFonts w:hint="cs"/>
          <w:b w:val="0"/>
          <w:bCs w:val="0"/>
          <w:spacing w:val="22"/>
          <w:szCs w:val="24"/>
          <w:rtl/>
        </w:rPr>
        <w:t>התוצרים המוצעים</w:t>
      </w:r>
      <w:r w:rsidRPr="00273C84">
        <w:rPr>
          <w:rFonts w:hint="cs"/>
          <w:b w:val="0"/>
          <w:bCs w:val="0"/>
          <w:spacing w:val="22"/>
          <w:szCs w:val="24"/>
          <w:rtl/>
        </w:rPr>
        <w:t xml:space="preserve"> </w:t>
      </w:r>
      <w:r>
        <w:rPr>
          <w:rFonts w:hint="cs"/>
          <w:b w:val="0"/>
          <w:bCs w:val="0"/>
          <w:spacing w:val="22"/>
          <w:szCs w:val="24"/>
          <w:rtl/>
        </w:rPr>
        <w:t>ו</w:t>
      </w:r>
      <w:r w:rsidRPr="00273C84">
        <w:rPr>
          <w:rFonts w:hint="cs"/>
          <w:b w:val="0"/>
          <w:bCs w:val="0"/>
          <w:spacing w:val="22"/>
          <w:szCs w:val="24"/>
          <w:rtl/>
        </w:rPr>
        <w:t xml:space="preserve">כנגד חשבונית מס. המציע יגיש חשבונית מס לכל שלב רק לאחר קבלת אישור </w:t>
      </w:r>
      <w:r w:rsidR="00115758">
        <w:rPr>
          <w:rFonts w:hint="cs"/>
          <w:b w:val="0"/>
          <w:bCs w:val="0"/>
          <w:spacing w:val="22"/>
          <w:szCs w:val="24"/>
          <w:rtl/>
        </w:rPr>
        <w:t xml:space="preserve">לתוצרים שהוגשו </w:t>
      </w:r>
      <w:r w:rsidRPr="00273C84">
        <w:rPr>
          <w:rFonts w:hint="cs"/>
          <w:b w:val="0"/>
          <w:bCs w:val="0"/>
          <w:spacing w:val="22"/>
          <w:szCs w:val="24"/>
          <w:rtl/>
        </w:rPr>
        <w:t>ממנהל הפרויקט מטעם המזמין</w:t>
      </w:r>
      <w:r>
        <w:rPr>
          <w:rFonts w:hint="cs"/>
          <w:b w:val="0"/>
          <w:bCs w:val="0"/>
          <w:spacing w:val="22"/>
          <w:szCs w:val="24"/>
          <w:rtl/>
        </w:rPr>
        <w:t>.</w:t>
      </w:r>
      <w:r w:rsidRPr="00FF7073">
        <w:rPr>
          <w:rFonts w:hint="cs"/>
          <w:b w:val="0"/>
          <w:bCs w:val="0"/>
          <w:spacing w:val="22"/>
          <w:szCs w:val="24"/>
          <w:rtl/>
        </w:rPr>
        <w:t xml:space="preserve"> </w:t>
      </w:r>
    </w:p>
    <w:p w:rsidR="00F75CD6" w:rsidRDefault="0059721A" w:rsidP="00F75CD6">
      <w:pPr>
        <w:pStyle w:val="3"/>
        <w:keepNext w:val="0"/>
        <w:numPr>
          <w:ilvl w:val="2"/>
          <w:numId w:val="17"/>
        </w:numPr>
        <w:spacing w:before="120" w:line="360" w:lineRule="auto"/>
        <w:ind w:left="1840" w:hanging="850"/>
        <w:jc w:val="left"/>
        <w:rPr>
          <w:b w:val="0"/>
          <w:bCs w:val="0"/>
          <w:spacing w:val="22"/>
          <w:szCs w:val="24"/>
        </w:rPr>
      </w:pPr>
      <w:r w:rsidRPr="00FF7073">
        <w:rPr>
          <w:rFonts w:hint="cs"/>
          <w:b w:val="0"/>
          <w:bCs w:val="0"/>
          <w:spacing w:val="22"/>
          <w:szCs w:val="24"/>
          <w:rtl/>
        </w:rPr>
        <w:t xml:space="preserve">התשלום </w:t>
      </w:r>
      <w:r w:rsidR="00F75CD6">
        <w:rPr>
          <w:rFonts w:hint="cs"/>
          <w:b w:val="0"/>
          <w:bCs w:val="0"/>
          <w:spacing w:val="22"/>
          <w:szCs w:val="24"/>
          <w:rtl/>
        </w:rPr>
        <w:t>עבור ריטיינר חודשי לליווי שלב היישום ייעשה בתום כל חודש שבו יופעל הריטיינר על ידי המשרד (ראו להלן), וכנגד חשבונית מס של המציע בלבד.</w:t>
      </w:r>
    </w:p>
    <w:p w:rsidR="0059721A" w:rsidRDefault="005C67C9" w:rsidP="001D30A3">
      <w:pPr>
        <w:pStyle w:val="3"/>
        <w:keepNext w:val="0"/>
        <w:numPr>
          <w:ilvl w:val="2"/>
          <w:numId w:val="17"/>
        </w:numPr>
        <w:spacing w:before="120" w:line="360" w:lineRule="auto"/>
        <w:ind w:left="1840" w:hanging="850"/>
        <w:jc w:val="left"/>
        <w:rPr>
          <w:b w:val="0"/>
          <w:bCs w:val="0"/>
          <w:spacing w:val="22"/>
          <w:szCs w:val="24"/>
          <w:rtl/>
        </w:rPr>
      </w:pPr>
      <w:r w:rsidRPr="00FF7073">
        <w:rPr>
          <w:rFonts w:hint="cs"/>
          <w:b w:val="0"/>
          <w:bCs w:val="0"/>
          <w:spacing w:val="22"/>
          <w:szCs w:val="24"/>
          <w:rtl/>
        </w:rPr>
        <w:t xml:space="preserve">ביצוע </w:t>
      </w:r>
      <w:r w:rsidR="0059721A" w:rsidRPr="00FF7073">
        <w:rPr>
          <w:rFonts w:hint="cs"/>
          <w:b w:val="0"/>
          <w:bCs w:val="0"/>
          <w:spacing w:val="22"/>
          <w:szCs w:val="24"/>
          <w:rtl/>
        </w:rPr>
        <w:t>תשלום י</w:t>
      </w:r>
      <w:r w:rsidRPr="00FF7073">
        <w:rPr>
          <w:rFonts w:hint="cs"/>
          <w:b w:val="0"/>
          <w:bCs w:val="0"/>
          <w:spacing w:val="22"/>
          <w:szCs w:val="24"/>
          <w:rtl/>
        </w:rPr>
        <w:t xml:space="preserve">עשה עפ"י הנהלים המקובלים בממשלה </w:t>
      </w:r>
    </w:p>
    <w:p w:rsidR="00FE5718" w:rsidRPr="00FF7073" w:rsidRDefault="00E24486" w:rsidP="00246231">
      <w:pPr>
        <w:pStyle w:val="3"/>
        <w:keepNext w:val="0"/>
        <w:numPr>
          <w:ilvl w:val="1"/>
          <w:numId w:val="17"/>
        </w:numPr>
        <w:tabs>
          <w:tab w:val="left" w:pos="707"/>
          <w:tab w:val="left" w:pos="990"/>
        </w:tabs>
        <w:spacing w:line="360" w:lineRule="auto"/>
        <w:ind w:left="568" w:hanging="284"/>
        <w:jc w:val="left"/>
        <w:rPr>
          <w:spacing w:val="22"/>
        </w:rPr>
      </w:pPr>
      <w:bookmarkStart w:id="84" w:name="_Toc524945415"/>
      <w:r>
        <w:rPr>
          <w:spacing w:val="22"/>
          <w:rtl/>
        </w:rPr>
        <w:br w:type="page"/>
      </w:r>
      <w:r w:rsidR="00683764" w:rsidRPr="00FF7073">
        <w:rPr>
          <w:spacing w:val="22"/>
          <w:rtl/>
        </w:rPr>
        <w:lastRenderedPageBreak/>
        <w:t xml:space="preserve">סיווג ביטחוני </w:t>
      </w:r>
      <w:r w:rsidR="00683764" w:rsidRPr="00FF7073">
        <w:rPr>
          <w:spacing w:val="22"/>
        </w:rPr>
        <w:t>–</w:t>
      </w:r>
      <w:r w:rsidR="00683764" w:rsidRPr="00FF7073">
        <w:rPr>
          <w:spacing w:val="22"/>
          <w:rtl/>
        </w:rPr>
        <w:t xml:space="preserve"> בטחון ואבטחת מידע (</w:t>
      </w:r>
      <w:r w:rsidR="00683764" w:rsidRPr="00FF7073">
        <w:rPr>
          <w:spacing w:val="22"/>
        </w:rPr>
        <w:t>M</w:t>
      </w:r>
      <w:r w:rsidR="00683764" w:rsidRPr="00FF7073">
        <w:rPr>
          <w:spacing w:val="22"/>
          <w:rtl/>
        </w:rPr>
        <w:t>)</w:t>
      </w:r>
      <w:bookmarkEnd w:id="84"/>
      <w:r w:rsidR="00FE5718" w:rsidRPr="00FF7073">
        <w:rPr>
          <w:rFonts w:hint="cs"/>
          <w:spacing w:val="22"/>
          <w:rtl/>
        </w:rPr>
        <w:t>.</w:t>
      </w:r>
    </w:p>
    <w:p w:rsidR="001F111E" w:rsidRPr="00FF7073" w:rsidRDefault="00FE5718" w:rsidP="00246231">
      <w:pPr>
        <w:pStyle w:val="3"/>
        <w:keepNext w:val="0"/>
        <w:numPr>
          <w:ilvl w:val="2"/>
          <w:numId w:val="17"/>
        </w:numPr>
        <w:tabs>
          <w:tab w:val="left" w:pos="1884"/>
        </w:tabs>
        <w:spacing w:line="360" w:lineRule="auto"/>
        <w:ind w:left="1883" w:hanging="896"/>
        <w:jc w:val="left"/>
        <w:rPr>
          <w:b w:val="0"/>
          <w:bCs w:val="0"/>
          <w:sz w:val="22"/>
          <w:szCs w:val="24"/>
        </w:rPr>
      </w:pPr>
      <w:r w:rsidRPr="00FF7073">
        <w:rPr>
          <w:rFonts w:hint="cs"/>
          <w:b w:val="0"/>
          <w:bCs w:val="0"/>
          <w:spacing w:val="22"/>
          <w:szCs w:val="24"/>
          <w:rtl/>
        </w:rPr>
        <w:t>המציע</w:t>
      </w:r>
      <w:r w:rsidRPr="00FF7073">
        <w:rPr>
          <w:b w:val="0"/>
          <w:bCs w:val="0"/>
          <w:spacing w:val="22"/>
          <w:szCs w:val="24"/>
          <w:rtl/>
        </w:rPr>
        <w:t xml:space="preserve">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w:t>
      </w:r>
      <w:r w:rsidR="001F111E" w:rsidRPr="00FF7073">
        <w:rPr>
          <w:rFonts w:hint="cs"/>
          <w:b w:val="0"/>
          <w:bCs w:val="0"/>
          <w:sz w:val="22"/>
          <w:szCs w:val="24"/>
          <w:rtl/>
        </w:rPr>
        <w:t>.</w:t>
      </w:r>
    </w:p>
    <w:p w:rsidR="001F111E" w:rsidRPr="00FF7073" w:rsidRDefault="001F111E" w:rsidP="00246231">
      <w:pPr>
        <w:pStyle w:val="3"/>
        <w:keepNext w:val="0"/>
        <w:numPr>
          <w:ilvl w:val="2"/>
          <w:numId w:val="17"/>
        </w:numPr>
        <w:tabs>
          <w:tab w:val="left" w:pos="1884"/>
        </w:tabs>
        <w:spacing w:line="360" w:lineRule="auto"/>
        <w:ind w:left="1883" w:hanging="896"/>
        <w:jc w:val="left"/>
        <w:rPr>
          <w:b w:val="0"/>
          <w:bCs w:val="0"/>
          <w:sz w:val="22"/>
          <w:szCs w:val="24"/>
        </w:rPr>
      </w:pPr>
      <w:r w:rsidRPr="00FF7073">
        <w:rPr>
          <w:rFonts w:hint="cs"/>
          <w:b w:val="0"/>
          <w:bCs w:val="0"/>
          <w:sz w:val="22"/>
          <w:szCs w:val="24"/>
          <w:rtl/>
        </w:rPr>
        <w:t>ה</w:t>
      </w:r>
      <w:r w:rsidRPr="00FF7073">
        <w:rPr>
          <w:rFonts w:hint="cs"/>
          <w:b w:val="0"/>
          <w:bCs w:val="0"/>
          <w:spacing w:val="22"/>
          <w:szCs w:val="24"/>
          <w:rtl/>
        </w:rPr>
        <w:t>מציע</w:t>
      </w:r>
      <w:r w:rsidRPr="00FF7073">
        <w:rPr>
          <w:b w:val="0"/>
          <w:bCs w:val="0"/>
          <w:spacing w:val="22"/>
          <w:szCs w:val="24"/>
          <w:rtl/>
        </w:rPr>
        <w:t xml:space="preserve">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w:t>
      </w:r>
      <w:r w:rsidRPr="00FF7073">
        <w:rPr>
          <w:rFonts w:hint="cs"/>
          <w:b w:val="0"/>
          <w:bCs w:val="0"/>
          <w:spacing w:val="22"/>
          <w:szCs w:val="24"/>
          <w:rtl/>
        </w:rPr>
        <w:t>ב</w:t>
      </w:r>
      <w:r w:rsidRPr="00FF7073">
        <w:rPr>
          <w:b w:val="0"/>
          <w:bCs w:val="0"/>
          <w:spacing w:val="22"/>
          <w:szCs w:val="24"/>
          <w:rtl/>
        </w:rPr>
        <w:t>נטי, וכן לנקוט בכל אמצעי הזהירות הנדרשים כדי למנוע גישה של צד שלישי כלשהו למידע בכל צורה בה יהיה אגור</w:t>
      </w:r>
      <w:r w:rsidRPr="00FF7073">
        <w:rPr>
          <w:rFonts w:hint="cs"/>
          <w:b w:val="0"/>
          <w:bCs w:val="0"/>
          <w:sz w:val="22"/>
          <w:szCs w:val="24"/>
          <w:rtl/>
        </w:rPr>
        <w:t>.</w:t>
      </w:r>
    </w:p>
    <w:p w:rsidR="001F111E" w:rsidRPr="00FF7073" w:rsidRDefault="001F111E" w:rsidP="00246231">
      <w:pPr>
        <w:pStyle w:val="3"/>
        <w:keepNext w:val="0"/>
        <w:numPr>
          <w:ilvl w:val="2"/>
          <w:numId w:val="17"/>
        </w:numPr>
        <w:tabs>
          <w:tab w:val="left" w:pos="1884"/>
        </w:tabs>
        <w:spacing w:line="360" w:lineRule="auto"/>
        <w:ind w:left="1883" w:hanging="896"/>
        <w:jc w:val="left"/>
        <w:rPr>
          <w:b w:val="0"/>
          <w:bCs w:val="0"/>
          <w:sz w:val="22"/>
          <w:szCs w:val="24"/>
        </w:rPr>
      </w:pPr>
      <w:r w:rsidRPr="00FF7073">
        <w:rPr>
          <w:rFonts w:hint="cs"/>
          <w:b w:val="0"/>
          <w:bCs w:val="0"/>
          <w:sz w:val="22"/>
          <w:szCs w:val="24"/>
          <w:rtl/>
        </w:rPr>
        <w:t>המ</w:t>
      </w:r>
      <w:r w:rsidRPr="00FF7073">
        <w:rPr>
          <w:rFonts w:hint="cs"/>
          <w:b w:val="0"/>
          <w:bCs w:val="0"/>
          <w:spacing w:val="22"/>
          <w:szCs w:val="24"/>
          <w:rtl/>
        </w:rPr>
        <w:t>ציע</w:t>
      </w:r>
      <w:r w:rsidRPr="00FF7073">
        <w:rPr>
          <w:b w:val="0"/>
          <w:bCs w:val="0"/>
          <w:spacing w:val="22"/>
          <w:szCs w:val="24"/>
          <w:rtl/>
        </w:rPr>
        <w:t xml:space="preserve"> ימציא לארגון לפי בקשתו פירוט האמצעים שינקוט כאמור לעיל. </w:t>
      </w:r>
      <w:r w:rsidRPr="00FF7073">
        <w:rPr>
          <w:rFonts w:hint="cs"/>
          <w:b w:val="0"/>
          <w:bCs w:val="0"/>
          <w:spacing w:val="22"/>
          <w:szCs w:val="24"/>
          <w:rtl/>
        </w:rPr>
        <w:t>המציע</w:t>
      </w:r>
      <w:r w:rsidRPr="00FF7073">
        <w:rPr>
          <w:b w:val="0"/>
          <w:bCs w:val="0"/>
          <w:spacing w:val="22"/>
          <w:szCs w:val="24"/>
          <w:rtl/>
        </w:rPr>
        <w:t xml:space="preserve"> מתחייב להשמיד את כל הדוחות, הרישומים, המסמכים ונתוני הביניים שנוצרו במהלך ביצוע השירותים וזאת מיד עם גמר ביצוע השירותים, ולמסור לארגון את כל דפי ההעתק של  הדוחות ו/או הרישומים הסופיים שהופקו לשם ביצוע השירותים ביחד עם המקור.</w:t>
      </w:r>
      <w:r w:rsidRPr="00FF7073">
        <w:rPr>
          <w:rFonts w:hint="cs"/>
          <w:b w:val="0"/>
          <w:bCs w:val="0"/>
          <w:spacing w:val="22"/>
          <w:szCs w:val="24"/>
          <w:rtl/>
        </w:rPr>
        <w:br/>
      </w:r>
      <w:r w:rsidRPr="00FF7073">
        <w:rPr>
          <w:b w:val="0"/>
          <w:bCs w:val="0"/>
          <w:spacing w:val="22"/>
          <w:szCs w:val="24"/>
          <w:rtl/>
        </w:rPr>
        <w:t xml:space="preserve">התחייבויות </w:t>
      </w:r>
      <w:r w:rsidRPr="00FF7073">
        <w:rPr>
          <w:rFonts w:hint="cs"/>
          <w:b w:val="0"/>
          <w:bCs w:val="0"/>
          <w:spacing w:val="22"/>
          <w:szCs w:val="24"/>
          <w:rtl/>
        </w:rPr>
        <w:t>המציע,</w:t>
      </w:r>
      <w:r w:rsidRPr="00FF7073">
        <w:rPr>
          <w:b w:val="0"/>
          <w:bCs w:val="0"/>
          <w:spacing w:val="22"/>
          <w:szCs w:val="24"/>
          <w:rtl/>
        </w:rPr>
        <w:t xml:space="preserve"> על פי סעיף זה</w:t>
      </w:r>
      <w:r w:rsidRPr="00FF7073">
        <w:rPr>
          <w:rFonts w:hint="cs"/>
          <w:b w:val="0"/>
          <w:bCs w:val="0"/>
          <w:spacing w:val="22"/>
          <w:szCs w:val="24"/>
          <w:rtl/>
        </w:rPr>
        <w:t>,</w:t>
      </w:r>
      <w:r w:rsidRPr="00FF7073">
        <w:rPr>
          <w:b w:val="0"/>
          <w:bCs w:val="0"/>
          <w:spacing w:val="22"/>
          <w:szCs w:val="24"/>
          <w:rtl/>
        </w:rPr>
        <w:t xml:space="preserve"> אינ</w:t>
      </w:r>
      <w:r w:rsidRPr="00FF7073">
        <w:rPr>
          <w:rFonts w:hint="cs"/>
          <w:b w:val="0"/>
          <w:bCs w:val="0"/>
          <w:spacing w:val="22"/>
          <w:szCs w:val="24"/>
          <w:rtl/>
        </w:rPr>
        <w:t>ה</w:t>
      </w:r>
      <w:r w:rsidRPr="00FF7073">
        <w:rPr>
          <w:b w:val="0"/>
          <w:bCs w:val="0"/>
          <w:spacing w:val="22"/>
          <w:szCs w:val="24"/>
          <w:rtl/>
        </w:rPr>
        <w:t xml:space="preserve"> מוגבלת בזמן</w:t>
      </w:r>
      <w:r w:rsidRPr="00FF7073">
        <w:rPr>
          <w:rFonts w:hint="cs"/>
          <w:b w:val="0"/>
          <w:bCs w:val="0"/>
          <w:spacing w:val="22"/>
          <w:szCs w:val="24"/>
          <w:rtl/>
        </w:rPr>
        <w:t xml:space="preserve"> ו</w:t>
      </w:r>
      <w:r w:rsidRPr="00FF7073">
        <w:rPr>
          <w:b w:val="0"/>
          <w:bCs w:val="0"/>
          <w:spacing w:val="22"/>
          <w:szCs w:val="24"/>
          <w:rtl/>
        </w:rPr>
        <w:t>מהוו</w:t>
      </w:r>
      <w:r w:rsidRPr="00FF7073">
        <w:rPr>
          <w:rFonts w:hint="cs"/>
          <w:b w:val="0"/>
          <w:bCs w:val="0"/>
          <w:spacing w:val="22"/>
          <w:szCs w:val="24"/>
          <w:rtl/>
        </w:rPr>
        <w:t>ה</w:t>
      </w:r>
      <w:r w:rsidRPr="00FF7073">
        <w:rPr>
          <w:b w:val="0"/>
          <w:bCs w:val="0"/>
          <w:spacing w:val="22"/>
          <w:szCs w:val="24"/>
          <w:rtl/>
        </w:rPr>
        <w:t xml:space="preserve"> תנאי יסודי </w:t>
      </w:r>
      <w:r w:rsidRPr="00FF7073">
        <w:rPr>
          <w:rFonts w:hint="cs"/>
          <w:b w:val="0"/>
          <w:bCs w:val="0"/>
          <w:spacing w:val="22"/>
          <w:szCs w:val="24"/>
          <w:rtl/>
        </w:rPr>
        <w:t xml:space="preserve">המחייב </w:t>
      </w:r>
      <w:r w:rsidRPr="00FF7073">
        <w:rPr>
          <w:b w:val="0"/>
          <w:bCs w:val="0"/>
          <w:spacing w:val="22"/>
          <w:szCs w:val="24"/>
          <w:rtl/>
        </w:rPr>
        <w:t>א</w:t>
      </w:r>
      <w:r w:rsidRPr="00FF7073">
        <w:rPr>
          <w:rFonts w:hint="cs"/>
          <w:b w:val="0"/>
          <w:bCs w:val="0"/>
          <w:spacing w:val="22"/>
          <w:szCs w:val="24"/>
          <w:rtl/>
        </w:rPr>
        <w:t>ת</w:t>
      </w:r>
      <w:r w:rsidRPr="00FF7073">
        <w:rPr>
          <w:b w:val="0"/>
          <w:bCs w:val="0"/>
          <w:spacing w:val="22"/>
          <w:szCs w:val="24"/>
          <w:rtl/>
        </w:rPr>
        <w:t xml:space="preserve"> </w:t>
      </w:r>
      <w:r w:rsidRPr="00FF7073">
        <w:rPr>
          <w:rFonts w:hint="cs"/>
          <w:b w:val="0"/>
          <w:bCs w:val="0"/>
          <w:spacing w:val="22"/>
          <w:szCs w:val="24"/>
          <w:rtl/>
        </w:rPr>
        <w:t xml:space="preserve">כלל </w:t>
      </w:r>
      <w:r w:rsidRPr="00FF7073">
        <w:rPr>
          <w:b w:val="0"/>
          <w:bCs w:val="0"/>
          <w:spacing w:val="22"/>
          <w:szCs w:val="24"/>
          <w:rtl/>
        </w:rPr>
        <w:t xml:space="preserve">עובדי </w:t>
      </w:r>
      <w:r w:rsidRPr="00FF7073">
        <w:rPr>
          <w:rFonts w:hint="cs"/>
          <w:b w:val="0"/>
          <w:bCs w:val="0"/>
          <w:spacing w:val="22"/>
          <w:szCs w:val="24"/>
          <w:rtl/>
        </w:rPr>
        <w:t>המציע</w:t>
      </w:r>
      <w:r w:rsidRPr="00FF7073">
        <w:rPr>
          <w:b w:val="0"/>
          <w:bCs w:val="0"/>
          <w:spacing w:val="22"/>
          <w:szCs w:val="24"/>
          <w:rtl/>
        </w:rPr>
        <w:t xml:space="preserve"> לסוגיהם המעורבים בפרויקט</w:t>
      </w:r>
      <w:r w:rsidRPr="00FF7073">
        <w:rPr>
          <w:rFonts w:hint="cs"/>
          <w:b w:val="0"/>
          <w:bCs w:val="0"/>
          <w:sz w:val="22"/>
          <w:szCs w:val="24"/>
          <w:rtl/>
        </w:rPr>
        <w:t>.</w:t>
      </w:r>
    </w:p>
    <w:p w:rsidR="00FE5718" w:rsidRPr="00FF7073" w:rsidRDefault="001F111E" w:rsidP="00241732">
      <w:pPr>
        <w:pStyle w:val="3"/>
        <w:keepNext w:val="0"/>
        <w:numPr>
          <w:ilvl w:val="2"/>
          <w:numId w:val="17"/>
        </w:numPr>
        <w:tabs>
          <w:tab w:val="left" w:pos="1884"/>
        </w:tabs>
        <w:spacing w:line="360" w:lineRule="auto"/>
        <w:ind w:left="1883" w:hanging="896"/>
        <w:jc w:val="left"/>
        <w:rPr>
          <w:b w:val="0"/>
          <w:bCs w:val="0"/>
          <w:sz w:val="22"/>
          <w:szCs w:val="24"/>
          <w:rtl/>
        </w:rPr>
      </w:pPr>
      <w:r w:rsidRPr="00FF7073">
        <w:rPr>
          <w:rFonts w:hint="cs"/>
          <w:b w:val="0"/>
          <w:bCs w:val="0"/>
          <w:sz w:val="22"/>
          <w:szCs w:val="24"/>
          <w:rtl/>
        </w:rPr>
        <w:t>ע</w:t>
      </w:r>
      <w:r w:rsidRPr="00FF7073">
        <w:rPr>
          <w:rFonts w:hint="cs"/>
          <w:b w:val="0"/>
          <w:bCs w:val="0"/>
          <w:spacing w:val="22"/>
          <w:szCs w:val="24"/>
          <w:rtl/>
        </w:rPr>
        <w:t xml:space="preserve">ובדי המציע או כל מי שמטעמו </w:t>
      </w:r>
      <w:r w:rsidRPr="00FF7073">
        <w:rPr>
          <w:b w:val="0"/>
          <w:bCs w:val="0"/>
          <w:spacing w:val="22"/>
          <w:szCs w:val="24"/>
          <w:rtl/>
        </w:rPr>
        <w:t xml:space="preserve">לרבות עובדי קבלני משנה, </w:t>
      </w:r>
      <w:r w:rsidRPr="00FF7073">
        <w:rPr>
          <w:rFonts w:hint="cs"/>
          <w:b w:val="0"/>
          <w:bCs w:val="0"/>
          <w:spacing w:val="22"/>
          <w:szCs w:val="24"/>
          <w:rtl/>
        </w:rPr>
        <w:t>אשר יתקשרו או יבצעו עבודה כלשהי עבור המשרד במסגרת מכרז זה יחתמו על טופס שמירת סודיות סטנדרטי של המשרד</w:t>
      </w:r>
      <w:r w:rsidRPr="00FF7073">
        <w:rPr>
          <w:b w:val="0"/>
          <w:bCs w:val="0"/>
          <w:spacing w:val="22"/>
          <w:szCs w:val="24"/>
          <w:rtl/>
        </w:rPr>
        <w:t>.</w:t>
      </w:r>
      <w:r w:rsidRPr="00FF7073">
        <w:rPr>
          <w:rFonts w:hint="cs"/>
          <w:b w:val="0"/>
          <w:bCs w:val="0"/>
          <w:spacing w:val="22"/>
          <w:szCs w:val="24"/>
          <w:rtl/>
        </w:rPr>
        <w:t xml:space="preserve"> טופס חתימה על שמירת סודיות מצורף בנספח א'</w:t>
      </w:r>
      <w:r w:rsidR="00241732">
        <w:rPr>
          <w:rFonts w:hint="cs"/>
          <w:b w:val="0"/>
          <w:bCs w:val="0"/>
          <w:spacing w:val="22"/>
          <w:szCs w:val="24"/>
          <w:rtl/>
        </w:rPr>
        <w:t>5</w:t>
      </w:r>
      <w:r w:rsidRPr="00FF7073">
        <w:rPr>
          <w:rFonts w:hint="cs"/>
          <w:b w:val="0"/>
          <w:bCs w:val="0"/>
          <w:spacing w:val="22"/>
          <w:szCs w:val="24"/>
          <w:rtl/>
        </w:rPr>
        <w:t>.</w:t>
      </w:r>
      <w:r w:rsidRPr="00FF7073">
        <w:rPr>
          <w:rFonts w:hint="cs"/>
          <w:b w:val="0"/>
          <w:bCs w:val="0"/>
          <w:spacing w:val="22"/>
          <w:szCs w:val="24"/>
          <w:rtl/>
        </w:rPr>
        <w:br/>
      </w:r>
      <w:r w:rsidRPr="00FF7073">
        <w:rPr>
          <w:b w:val="0"/>
          <w:bCs w:val="0"/>
          <w:spacing w:val="22"/>
          <w:szCs w:val="24"/>
          <w:rtl/>
        </w:rPr>
        <w:t>לא תחל העסקתו של עובד ו/או מי מטעם הזוכה אשר יסרב או ימנע מלחתום על הצהרת סודיות</w:t>
      </w:r>
    </w:p>
    <w:p w:rsidR="004979A6" w:rsidRPr="00FF7073" w:rsidRDefault="004979A6" w:rsidP="001F111E">
      <w:pPr>
        <w:pStyle w:val="Normal1"/>
        <w:rPr>
          <w:spacing w:val="22"/>
          <w:rtl/>
        </w:rPr>
      </w:pPr>
    </w:p>
    <w:p w:rsidR="003F574D" w:rsidRPr="00FF7073" w:rsidRDefault="001D30A3" w:rsidP="000D74D4">
      <w:pPr>
        <w:pStyle w:val="10"/>
        <w:pageBreakBefore w:val="0"/>
        <w:numPr>
          <w:ilvl w:val="0"/>
          <w:numId w:val="17"/>
        </w:numPr>
        <w:spacing w:before="120" w:line="360" w:lineRule="auto"/>
        <w:ind w:left="357" w:hanging="357"/>
        <w:jc w:val="left"/>
        <w:rPr>
          <w:i w:val="0"/>
          <w:iCs w:val="0"/>
          <w:spacing w:val="22"/>
          <w:sz w:val="32"/>
          <w:szCs w:val="32"/>
          <w:rtl/>
        </w:rPr>
      </w:pPr>
      <w:r>
        <w:rPr>
          <w:i w:val="0"/>
          <w:iCs w:val="0"/>
          <w:spacing w:val="22"/>
          <w:sz w:val="32"/>
          <w:szCs w:val="32"/>
          <w:rtl/>
        </w:rPr>
        <w:br w:type="page"/>
      </w:r>
      <w:bookmarkStart w:id="85" w:name="_Toc379194074"/>
      <w:r w:rsidR="003F574D" w:rsidRPr="00FF7073">
        <w:rPr>
          <w:i w:val="0"/>
          <w:iCs w:val="0"/>
          <w:spacing w:val="22"/>
          <w:sz w:val="32"/>
          <w:szCs w:val="32"/>
          <w:rtl/>
        </w:rPr>
        <w:lastRenderedPageBreak/>
        <w:t>יעדים</w:t>
      </w:r>
      <w:r w:rsidR="003D7B65" w:rsidRPr="00FF7073">
        <w:rPr>
          <w:rFonts w:hint="cs"/>
          <w:i w:val="0"/>
          <w:iCs w:val="0"/>
          <w:spacing w:val="22"/>
          <w:sz w:val="32"/>
          <w:szCs w:val="32"/>
          <w:rtl/>
        </w:rPr>
        <w:t xml:space="preserve"> (</w:t>
      </w:r>
      <w:r w:rsidR="003D7B65" w:rsidRPr="00FF7073">
        <w:rPr>
          <w:i w:val="0"/>
          <w:iCs w:val="0"/>
          <w:spacing w:val="22"/>
          <w:sz w:val="32"/>
          <w:szCs w:val="32"/>
        </w:rPr>
        <w:t>I</w:t>
      </w:r>
      <w:r w:rsidR="003D7B65" w:rsidRPr="00FF7073">
        <w:rPr>
          <w:rFonts w:hint="cs"/>
          <w:i w:val="0"/>
          <w:iCs w:val="0"/>
          <w:spacing w:val="22"/>
          <w:sz w:val="32"/>
          <w:szCs w:val="32"/>
          <w:rtl/>
        </w:rPr>
        <w:t>)</w:t>
      </w:r>
      <w:bookmarkEnd w:id="85"/>
    </w:p>
    <w:p w:rsidR="001D30A3" w:rsidRPr="001D30A3" w:rsidRDefault="001D30A3" w:rsidP="00986256">
      <w:pPr>
        <w:pStyle w:val="3"/>
        <w:keepNext w:val="0"/>
        <w:spacing w:before="120" w:line="360" w:lineRule="auto"/>
        <w:ind w:left="990" w:firstLine="0"/>
        <w:jc w:val="left"/>
        <w:rPr>
          <w:b w:val="0"/>
          <w:bCs w:val="0"/>
          <w:spacing w:val="22"/>
          <w:szCs w:val="24"/>
          <w:rtl/>
        </w:rPr>
      </w:pPr>
      <w:bookmarkStart w:id="86" w:name="_Toc312844239"/>
      <w:bookmarkStart w:id="87" w:name="_Toc312847980"/>
      <w:bookmarkStart w:id="88" w:name="_Toc360620512"/>
      <w:bookmarkStart w:id="89" w:name="_Toc360620785"/>
      <w:r w:rsidRPr="001D30A3">
        <w:rPr>
          <w:rFonts w:hint="cs"/>
          <w:b w:val="0"/>
          <w:bCs w:val="0"/>
          <w:spacing w:val="22"/>
          <w:szCs w:val="24"/>
          <w:rtl/>
        </w:rPr>
        <w:t>ידע ומידע הינם כלים הכרחיים במאמץ לייצר חדשנות ובימינו הדבר מתבטא בשימוש גובר בטכנולוגיות מידע ותקשורת (</w:t>
      </w:r>
      <w:r w:rsidRPr="001D30A3">
        <w:rPr>
          <w:b w:val="0"/>
          <w:bCs w:val="0"/>
          <w:spacing w:val="22"/>
          <w:szCs w:val="24"/>
        </w:rPr>
        <w:t>ICT</w:t>
      </w:r>
      <w:r w:rsidRPr="001D30A3">
        <w:rPr>
          <w:rFonts w:hint="cs"/>
          <w:b w:val="0"/>
          <w:bCs w:val="0"/>
          <w:spacing w:val="22"/>
          <w:szCs w:val="24"/>
          <w:rtl/>
        </w:rPr>
        <w:t>).</w:t>
      </w:r>
      <w:r w:rsidR="00011B73">
        <w:rPr>
          <w:rFonts w:hint="cs"/>
          <w:b w:val="0"/>
          <w:bCs w:val="0"/>
          <w:spacing w:val="22"/>
          <w:szCs w:val="24"/>
          <w:rtl/>
        </w:rPr>
        <w:t xml:space="preserve"> </w:t>
      </w:r>
      <w:hyperlink r:id="rId17" w:history="1">
        <w:r w:rsidR="00011B73" w:rsidRPr="00986256">
          <w:rPr>
            <w:rStyle w:val="Hyperlink"/>
            <w:rFonts w:hint="cs"/>
            <w:b w:val="0"/>
            <w:bCs w:val="0"/>
            <w:spacing w:val="22"/>
            <w:szCs w:val="24"/>
            <w:rtl/>
          </w:rPr>
          <w:t xml:space="preserve">ממשלת ישראל החליטה </w:t>
        </w:r>
        <w:r w:rsidR="00986256" w:rsidRPr="00986256">
          <w:rPr>
            <w:rStyle w:val="Hyperlink"/>
            <w:rFonts w:hint="cs"/>
            <w:b w:val="0"/>
            <w:bCs w:val="0"/>
            <w:spacing w:val="22"/>
            <w:szCs w:val="24"/>
            <w:rtl/>
          </w:rPr>
          <w:t>על המיזם הלאומי "ישראל דיגיטלית"</w:t>
        </w:r>
      </w:hyperlink>
      <w:r w:rsidR="00986256">
        <w:rPr>
          <w:rFonts w:hint="cs"/>
          <w:b w:val="0"/>
          <w:bCs w:val="0"/>
          <w:spacing w:val="22"/>
          <w:szCs w:val="24"/>
          <w:rtl/>
        </w:rPr>
        <w:t xml:space="preserve">, בהחלטה שמטרתה </w:t>
      </w:r>
      <w:r w:rsidR="00986256" w:rsidRPr="00986256">
        <w:rPr>
          <w:b w:val="0"/>
          <w:bCs w:val="0"/>
          <w:spacing w:val="22"/>
          <w:szCs w:val="24"/>
          <w:rtl/>
        </w:rPr>
        <w:t>להוביל מהלך רוחבי בממשלה לשיפור השימוש בטכנולוגיות מידע לטובת אזרחי ישראל</w:t>
      </w:r>
      <w:r w:rsidR="00986256">
        <w:rPr>
          <w:rFonts w:hint="cs"/>
          <w:b w:val="0"/>
          <w:bCs w:val="0"/>
          <w:spacing w:val="22"/>
          <w:szCs w:val="24"/>
          <w:rtl/>
        </w:rPr>
        <w:t xml:space="preserve"> ומשרד הבריאות נבחר להיות אחד מהמשרדים הראשונים השותפים למיזם.</w:t>
      </w:r>
    </w:p>
    <w:p w:rsidR="001D30A3" w:rsidRPr="001D30A3" w:rsidRDefault="001D30A3" w:rsidP="001D30A3">
      <w:pPr>
        <w:pStyle w:val="3"/>
        <w:keepNext w:val="0"/>
        <w:spacing w:before="120" w:line="360" w:lineRule="auto"/>
        <w:ind w:left="990" w:firstLine="0"/>
        <w:jc w:val="left"/>
        <w:rPr>
          <w:b w:val="0"/>
          <w:bCs w:val="0"/>
          <w:spacing w:val="22"/>
          <w:szCs w:val="24"/>
          <w:rtl/>
        </w:rPr>
      </w:pPr>
      <w:r w:rsidRPr="001D30A3">
        <w:rPr>
          <w:rFonts w:hint="cs"/>
          <w:b w:val="0"/>
          <w:bCs w:val="0"/>
          <w:spacing w:val="22"/>
          <w:szCs w:val="24"/>
          <w:rtl/>
        </w:rPr>
        <w:t>מערכת הבריאות בישראל ניצבת בפני אתגרים רבים, על רקע שחיקה מתמשכת במשאבים. טכנולוגיות מידע בעלות פוטנציאל להוות חלק הכרחי מהפתרון, בהיותן כלים אפשריים לשיפור איכות הטיפול הקליני ואיכות השירות לאורך זמן, תוך התייעלות וצמצום דרישות כח האדם.</w:t>
      </w:r>
    </w:p>
    <w:p w:rsidR="001D30A3" w:rsidRPr="001D30A3" w:rsidRDefault="001D30A3" w:rsidP="001D30A3">
      <w:pPr>
        <w:pStyle w:val="3"/>
        <w:keepNext w:val="0"/>
        <w:spacing w:before="120" w:line="360" w:lineRule="auto"/>
        <w:ind w:left="990" w:firstLine="0"/>
        <w:jc w:val="left"/>
        <w:rPr>
          <w:b w:val="0"/>
          <w:bCs w:val="0"/>
          <w:spacing w:val="22"/>
          <w:szCs w:val="24"/>
          <w:rtl/>
        </w:rPr>
      </w:pPr>
      <w:r w:rsidRPr="001D30A3">
        <w:rPr>
          <w:rFonts w:hint="cs"/>
          <w:b w:val="0"/>
          <w:bCs w:val="0"/>
          <w:spacing w:val="22"/>
          <w:szCs w:val="24"/>
          <w:rtl/>
        </w:rPr>
        <w:t>משרד הבריאות מעוניין לגבש תכנית לאומית למינוף השימוש בתקשוב לצורך קידום יעדיה של מערכת הבריאות הישראלית.</w:t>
      </w:r>
    </w:p>
    <w:p w:rsidR="001D30A3" w:rsidRPr="001D30A3" w:rsidRDefault="001D30A3" w:rsidP="001D30A3">
      <w:pPr>
        <w:pStyle w:val="3"/>
        <w:keepNext w:val="0"/>
        <w:spacing w:before="120" w:line="360" w:lineRule="auto"/>
        <w:ind w:left="990" w:firstLine="0"/>
        <w:jc w:val="left"/>
        <w:rPr>
          <w:b w:val="0"/>
          <w:bCs w:val="0"/>
          <w:spacing w:val="22"/>
          <w:szCs w:val="24"/>
          <w:rtl/>
        </w:rPr>
      </w:pPr>
      <w:r w:rsidRPr="001D30A3">
        <w:rPr>
          <w:rFonts w:hint="cs"/>
          <w:b w:val="0"/>
          <w:bCs w:val="0"/>
          <w:spacing w:val="22"/>
          <w:szCs w:val="24"/>
          <w:rtl/>
        </w:rPr>
        <w:t>התכנית הלאומית לתקשוב בריאות מיועדת להשתלב בתכנית "עמודי האש" של משרד הבריאות המגדירה את יעדי הפעילות של המשרד ביחס למערכת הבריאות הישראלית בטווח הארוך, הבינוני והקצר.</w:t>
      </w:r>
      <w:r>
        <w:rPr>
          <w:rFonts w:hint="cs"/>
          <w:b w:val="0"/>
          <w:bCs w:val="0"/>
          <w:spacing w:val="22"/>
          <w:szCs w:val="24"/>
          <w:rtl/>
        </w:rPr>
        <w:t xml:space="preserve"> </w:t>
      </w:r>
      <w:r w:rsidRPr="001D30A3">
        <w:rPr>
          <w:rFonts w:hint="cs"/>
          <w:b w:val="0"/>
          <w:bCs w:val="0"/>
          <w:spacing w:val="22"/>
          <w:szCs w:val="24"/>
          <w:rtl/>
        </w:rPr>
        <w:t>כמו כן, מיועדת התכנית להשתלב בתכניות רוחב לאומיות לתקשוב המובלות על ידי הממונה על התקשוב הממשלתי במשרד האוצר, וכחלק מתכניות לאומיות ("ישראל דיגיטלית") בהובלת משרד ראש הממשלה והמועצה הלאומית לכלכלה.</w:t>
      </w:r>
    </w:p>
    <w:p w:rsidR="001D30A3" w:rsidRPr="001D30A3" w:rsidRDefault="001D30A3" w:rsidP="001D30A3">
      <w:pPr>
        <w:pStyle w:val="3"/>
        <w:keepNext w:val="0"/>
        <w:spacing w:before="120" w:line="360" w:lineRule="auto"/>
        <w:ind w:left="990" w:firstLine="0"/>
        <w:jc w:val="left"/>
        <w:rPr>
          <w:b w:val="0"/>
          <w:bCs w:val="0"/>
          <w:spacing w:val="22"/>
          <w:szCs w:val="24"/>
          <w:rtl/>
        </w:rPr>
      </w:pPr>
      <w:r w:rsidRPr="001D30A3">
        <w:rPr>
          <w:rFonts w:hint="cs"/>
          <w:b w:val="0"/>
          <w:bCs w:val="0"/>
          <w:spacing w:val="22"/>
          <w:szCs w:val="24"/>
          <w:rtl/>
        </w:rPr>
        <w:t>לצורך בניית מתווה התכנית הלאומית, מעונין המשרד להתקשר עם חברת ייעוץ מובילה בתחומה שתסייע בעבודת המיפוי, האבחון, התכנון והכתיבה של התכנית.</w:t>
      </w:r>
    </w:p>
    <w:p w:rsidR="00695465" w:rsidRPr="00FF7073" w:rsidRDefault="00695465" w:rsidP="00695465">
      <w:pPr>
        <w:pStyle w:val="af0"/>
        <w:keepNext/>
        <w:spacing w:before="240" w:after="120" w:line="480" w:lineRule="auto"/>
        <w:ind w:left="0"/>
        <w:outlineLvl w:val="2"/>
        <w:rPr>
          <w:b/>
          <w:bCs/>
          <w:smallCaps/>
          <w:vanish/>
          <w:spacing w:val="22"/>
          <w:szCs w:val="28"/>
          <w:rtl/>
          <w:lang w:eastAsia="he-IL"/>
        </w:rPr>
      </w:pPr>
    </w:p>
    <w:p w:rsidR="00D64C05" w:rsidRPr="00FF7073" w:rsidRDefault="00D64C05" w:rsidP="00B24EE4">
      <w:pPr>
        <w:pStyle w:val="af0"/>
        <w:keepNext/>
        <w:numPr>
          <w:ilvl w:val="1"/>
          <w:numId w:val="20"/>
        </w:numPr>
        <w:spacing w:before="240" w:after="120" w:line="480" w:lineRule="auto"/>
        <w:outlineLvl w:val="2"/>
        <w:rPr>
          <w:b/>
          <w:bCs/>
          <w:smallCaps/>
          <w:vanish/>
          <w:spacing w:val="22"/>
          <w:szCs w:val="28"/>
          <w:rtl/>
          <w:lang w:eastAsia="he-IL"/>
        </w:rPr>
      </w:pPr>
    </w:p>
    <w:bookmarkEnd w:id="86"/>
    <w:bookmarkEnd w:id="87"/>
    <w:bookmarkEnd w:id="88"/>
    <w:bookmarkEnd w:id="89"/>
    <w:p w:rsidR="0093646A" w:rsidRPr="00FF7073" w:rsidRDefault="005B0E94" w:rsidP="005C30C5">
      <w:pPr>
        <w:pStyle w:val="Normal2"/>
        <w:spacing w:after="120" w:line="360" w:lineRule="auto"/>
        <w:ind w:left="1225"/>
        <w:jc w:val="left"/>
        <w:rPr>
          <w:spacing w:val="22"/>
          <w:rtl/>
        </w:rPr>
      </w:pPr>
      <w:r>
        <w:rPr>
          <w:spacing w:val="22"/>
          <w:rtl/>
        </w:rPr>
        <w:br w:type="page"/>
      </w:r>
    </w:p>
    <w:p w:rsidR="003F574D" w:rsidRPr="00FF7073" w:rsidRDefault="003F574D" w:rsidP="00520F41">
      <w:pPr>
        <w:pStyle w:val="10"/>
        <w:pageBreakBefore w:val="0"/>
        <w:numPr>
          <w:ilvl w:val="0"/>
          <w:numId w:val="17"/>
        </w:numPr>
        <w:spacing w:before="120" w:after="120" w:line="360" w:lineRule="auto"/>
        <w:ind w:left="357" w:hanging="357"/>
        <w:jc w:val="left"/>
        <w:rPr>
          <w:i w:val="0"/>
          <w:iCs w:val="0"/>
          <w:spacing w:val="22"/>
          <w:sz w:val="32"/>
          <w:szCs w:val="32"/>
          <w:rtl/>
        </w:rPr>
      </w:pPr>
      <w:bookmarkStart w:id="90" w:name="_Toc360620818"/>
      <w:bookmarkStart w:id="91" w:name="_Toc361210715"/>
      <w:bookmarkStart w:id="92" w:name="_Toc372891793"/>
      <w:bookmarkStart w:id="93" w:name="_Toc388628392"/>
      <w:bookmarkStart w:id="94" w:name="_Toc517451161"/>
      <w:bookmarkStart w:id="95" w:name="_Toc379194075"/>
      <w:r w:rsidRPr="00FF7073">
        <w:rPr>
          <w:i w:val="0"/>
          <w:iCs w:val="0"/>
          <w:spacing w:val="22"/>
          <w:sz w:val="32"/>
          <w:szCs w:val="32"/>
          <w:rtl/>
        </w:rPr>
        <w:t xml:space="preserve">יישום - מהות </w:t>
      </w:r>
      <w:bookmarkEnd w:id="90"/>
      <w:bookmarkEnd w:id="91"/>
      <w:bookmarkEnd w:id="92"/>
      <w:bookmarkEnd w:id="93"/>
      <w:bookmarkEnd w:id="94"/>
      <w:r w:rsidR="001D30A3">
        <w:rPr>
          <w:rFonts w:hint="cs"/>
          <w:i w:val="0"/>
          <w:iCs w:val="0"/>
          <w:spacing w:val="22"/>
          <w:sz w:val="32"/>
          <w:szCs w:val="32"/>
          <w:rtl/>
        </w:rPr>
        <w:t>השירות המבוקש</w:t>
      </w:r>
      <w:r w:rsidR="00520F41">
        <w:rPr>
          <w:rFonts w:hint="cs"/>
          <w:i w:val="0"/>
          <w:iCs w:val="0"/>
          <w:spacing w:val="22"/>
          <w:sz w:val="32"/>
          <w:szCs w:val="32"/>
          <w:rtl/>
        </w:rPr>
        <w:t xml:space="preserve"> והתוצרים הנדרשים </w:t>
      </w:r>
      <w:r w:rsidR="003D7B65" w:rsidRPr="00FF7073">
        <w:rPr>
          <w:rFonts w:hint="cs"/>
          <w:i w:val="0"/>
          <w:iCs w:val="0"/>
          <w:spacing w:val="22"/>
          <w:sz w:val="32"/>
          <w:szCs w:val="32"/>
          <w:rtl/>
        </w:rPr>
        <w:t>(</w:t>
      </w:r>
      <w:r w:rsidR="00676FBF">
        <w:rPr>
          <w:i w:val="0"/>
          <w:iCs w:val="0"/>
          <w:spacing w:val="22"/>
          <w:sz w:val="32"/>
          <w:szCs w:val="32"/>
        </w:rPr>
        <w:t>G</w:t>
      </w:r>
      <w:r w:rsidR="003D7B65" w:rsidRPr="00FF7073">
        <w:rPr>
          <w:rFonts w:hint="cs"/>
          <w:i w:val="0"/>
          <w:iCs w:val="0"/>
          <w:spacing w:val="22"/>
          <w:sz w:val="32"/>
          <w:szCs w:val="32"/>
          <w:rtl/>
        </w:rPr>
        <w:t>)</w:t>
      </w:r>
      <w:bookmarkEnd w:id="95"/>
    </w:p>
    <w:p w:rsidR="00145487" w:rsidRDefault="00676FBF" w:rsidP="00AC6A5E">
      <w:pPr>
        <w:pStyle w:val="3"/>
        <w:numPr>
          <w:ilvl w:val="1"/>
          <w:numId w:val="17"/>
        </w:numPr>
        <w:tabs>
          <w:tab w:val="left" w:pos="707"/>
          <w:tab w:val="left" w:pos="990"/>
        </w:tabs>
        <w:spacing w:line="360" w:lineRule="auto"/>
        <w:ind w:left="510" w:hanging="283"/>
        <w:jc w:val="left"/>
        <w:rPr>
          <w:spacing w:val="22"/>
          <w:rtl/>
        </w:rPr>
      </w:pPr>
      <w:bookmarkStart w:id="96" w:name="_Ref378663999"/>
      <w:r>
        <w:rPr>
          <w:rFonts w:hint="cs"/>
          <w:spacing w:val="22"/>
          <w:rtl/>
        </w:rPr>
        <w:t xml:space="preserve">רכיבי </w:t>
      </w:r>
      <w:r w:rsidR="00AC6A5E">
        <w:rPr>
          <w:rFonts w:hint="cs"/>
          <w:spacing w:val="22"/>
          <w:rtl/>
        </w:rPr>
        <w:t xml:space="preserve">המיפוי </w:t>
      </w:r>
      <w:r>
        <w:rPr>
          <w:rFonts w:hint="cs"/>
          <w:spacing w:val="22"/>
          <w:rtl/>
        </w:rPr>
        <w:t>המבוקש</w:t>
      </w:r>
      <w:r w:rsidR="00145487" w:rsidRPr="00FF7073">
        <w:rPr>
          <w:rFonts w:hint="cs"/>
          <w:spacing w:val="22"/>
          <w:rtl/>
        </w:rPr>
        <w:t xml:space="preserve"> (</w:t>
      </w:r>
      <w:r w:rsidR="00520F41">
        <w:rPr>
          <w:spacing w:val="22"/>
        </w:rPr>
        <w:t>S</w:t>
      </w:r>
      <w:r w:rsidR="00145487" w:rsidRPr="00FF7073">
        <w:rPr>
          <w:rFonts w:hint="cs"/>
          <w:spacing w:val="22"/>
          <w:rtl/>
        </w:rPr>
        <w:t>)</w:t>
      </w:r>
      <w:bookmarkEnd w:id="96"/>
    </w:p>
    <w:p w:rsidR="00676FBF" w:rsidRDefault="00676FBF" w:rsidP="00676FBF">
      <w:pPr>
        <w:pStyle w:val="Normal1"/>
        <w:rPr>
          <w:rtl/>
        </w:rPr>
      </w:pPr>
      <w:r>
        <w:rPr>
          <w:rFonts w:hint="cs"/>
          <w:rtl/>
        </w:rPr>
        <w:t>תוצרי עבודת הייעוץ יכללו לפחות התייחסות לנושאים הבאים:</w:t>
      </w:r>
    </w:p>
    <w:p w:rsidR="00676FBF" w:rsidRPr="00676FBF" w:rsidRDefault="00676FBF" w:rsidP="0082284C">
      <w:pPr>
        <w:numPr>
          <w:ilvl w:val="1"/>
          <w:numId w:val="65"/>
        </w:numPr>
        <w:spacing w:line="276" w:lineRule="auto"/>
        <w:jc w:val="left"/>
        <w:rPr>
          <w:sz w:val="24"/>
          <w:rtl/>
        </w:rPr>
      </w:pPr>
      <w:r w:rsidRPr="00676FBF">
        <w:rPr>
          <w:sz w:val="24"/>
          <w:rtl/>
        </w:rPr>
        <w:t>תמונת מצב קיים בישראל והשוואה לעולם</w:t>
      </w:r>
    </w:p>
    <w:p w:rsidR="00676FBF" w:rsidRPr="00676FBF" w:rsidRDefault="00676FBF" w:rsidP="0082284C">
      <w:pPr>
        <w:numPr>
          <w:ilvl w:val="1"/>
          <w:numId w:val="65"/>
        </w:numPr>
        <w:spacing w:line="276" w:lineRule="auto"/>
        <w:jc w:val="left"/>
        <w:rPr>
          <w:sz w:val="24"/>
          <w:rtl/>
        </w:rPr>
      </w:pPr>
      <w:r w:rsidRPr="00676FBF">
        <w:rPr>
          <w:sz w:val="24"/>
          <w:rtl/>
        </w:rPr>
        <w:t>ניתוח פערים ואתגרים במצב הקיים</w:t>
      </w:r>
    </w:p>
    <w:p w:rsidR="00676FBF" w:rsidRPr="00676FBF" w:rsidRDefault="00676FBF" w:rsidP="0082284C">
      <w:pPr>
        <w:numPr>
          <w:ilvl w:val="1"/>
          <w:numId w:val="65"/>
        </w:numPr>
        <w:spacing w:line="276" w:lineRule="auto"/>
        <w:jc w:val="left"/>
        <w:rPr>
          <w:sz w:val="24"/>
          <w:rtl/>
        </w:rPr>
      </w:pPr>
      <w:r w:rsidRPr="00676FBF">
        <w:rPr>
          <w:sz w:val="24"/>
          <w:rtl/>
        </w:rPr>
        <w:t>הגדרת החזון – כיצד נראה התקשוב בתחום הבריאות בישראל בשנת 2020 ובשנת 2025 (תכנית חמש-שנתית ועשר-שנתית)</w:t>
      </w:r>
    </w:p>
    <w:p w:rsidR="00676FBF" w:rsidRDefault="00676FBF" w:rsidP="0082284C">
      <w:pPr>
        <w:numPr>
          <w:ilvl w:val="1"/>
          <w:numId w:val="65"/>
        </w:numPr>
        <w:spacing w:line="276" w:lineRule="auto"/>
        <w:jc w:val="left"/>
        <w:rPr>
          <w:sz w:val="24"/>
        </w:rPr>
      </w:pPr>
      <w:r w:rsidRPr="00676FBF">
        <w:rPr>
          <w:sz w:val="24"/>
          <w:rtl/>
        </w:rPr>
        <w:t>תיאור יעדים אופרטיביים ליישום</w:t>
      </w:r>
    </w:p>
    <w:p w:rsidR="00986256" w:rsidRDefault="00986256" w:rsidP="0082284C">
      <w:pPr>
        <w:numPr>
          <w:ilvl w:val="1"/>
          <w:numId w:val="65"/>
        </w:numPr>
        <w:spacing w:line="276" w:lineRule="auto"/>
        <w:jc w:val="left"/>
        <w:rPr>
          <w:sz w:val="24"/>
        </w:rPr>
      </w:pPr>
      <w:r>
        <w:rPr>
          <w:rFonts w:hint="cs"/>
          <w:sz w:val="24"/>
          <w:rtl/>
        </w:rPr>
        <w:t>הנחות יסוד</w:t>
      </w:r>
    </w:p>
    <w:p w:rsidR="00986256" w:rsidRPr="00676FBF" w:rsidRDefault="00986256" w:rsidP="0082284C">
      <w:pPr>
        <w:numPr>
          <w:ilvl w:val="1"/>
          <w:numId w:val="65"/>
        </w:numPr>
        <w:spacing w:line="276" w:lineRule="auto"/>
        <w:jc w:val="left"/>
        <w:rPr>
          <w:sz w:val="24"/>
          <w:rtl/>
        </w:rPr>
      </w:pPr>
      <w:r>
        <w:rPr>
          <w:rFonts w:hint="cs"/>
          <w:sz w:val="24"/>
          <w:rtl/>
        </w:rPr>
        <w:t>עקרונות לתוכנית הפעולה</w:t>
      </w:r>
    </w:p>
    <w:p w:rsidR="00676FBF" w:rsidRPr="00676FBF" w:rsidRDefault="00676FBF" w:rsidP="0082284C">
      <w:pPr>
        <w:numPr>
          <w:ilvl w:val="1"/>
          <w:numId w:val="65"/>
        </w:numPr>
        <w:spacing w:line="276" w:lineRule="auto"/>
        <w:jc w:val="left"/>
        <w:rPr>
          <w:sz w:val="24"/>
          <w:rtl/>
        </w:rPr>
      </w:pPr>
      <w:r w:rsidRPr="00676FBF">
        <w:rPr>
          <w:sz w:val="24"/>
          <w:rtl/>
        </w:rPr>
        <w:t>מדדים מוצעים לבחינת ההצלחה ואופן מדידתם, כולל מדידת בסיס</w:t>
      </w:r>
    </w:p>
    <w:p w:rsidR="0073543C" w:rsidRDefault="00676FBF" w:rsidP="00676FBF">
      <w:pPr>
        <w:pStyle w:val="Normal1"/>
        <w:ind w:left="282"/>
        <w:rPr>
          <w:rtl/>
        </w:rPr>
      </w:pPr>
      <w:r w:rsidRPr="00676FBF">
        <w:rPr>
          <w:rFonts w:hint="cs"/>
          <w:rtl/>
        </w:rPr>
        <w:t xml:space="preserve">על הספק להתייחס </w:t>
      </w:r>
      <w:r>
        <w:rPr>
          <w:rFonts w:hint="cs"/>
          <w:rtl/>
        </w:rPr>
        <w:t xml:space="preserve">לכל אחד מהנושאים ולפרט </w:t>
      </w:r>
      <w:r w:rsidR="00520F41">
        <w:rPr>
          <w:rFonts w:hint="cs"/>
          <w:rtl/>
        </w:rPr>
        <w:t xml:space="preserve">דרך התמודדות עם תחום התוכן, </w:t>
      </w:r>
      <w:r>
        <w:rPr>
          <w:rFonts w:hint="cs"/>
          <w:rtl/>
        </w:rPr>
        <w:t>מתודולוגיית העבודה להשגת המידע, לניתוחו ולהצגתו.</w:t>
      </w:r>
    </w:p>
    <w:p w:rsidR="008B442A" w:rsidRDefault="008B442A" w:rsidP="00676FBF">
      <w:pPr>
        <w:pStyle w:val="Normal1"/>
        <w:ind w:left="282"/>
        <w:rPr>
          <w:rtl/>
        </w:rPr>
      </w:pPr>
      <w:r>
        <w:rPr>
          <w:rFonts w:hint="cs"/>
          <w:rtl/>
        </w:rPr>
        <w:t>על הספק לציין בהצעתו יעדים ומדדים אפשריים ומומלצים לשימוש על פי מיטב הכרותו עם תחום התוכן ועל פי נסיונו.</w:t>
      </w:r>
    </w:p>
    <w:p w:rsidR="00676FBF" w:rsidRDefault="00676FBF" w:rsidP="00676FBF">
      <w:pPr>
        <w:pStyle w:val="Normal1"/>
        <w:ind w:left="282"/>
        <w:rPr>
          <w:rtl/>
        </w:rPr>
      </w:pPr>
      <w:r>
        <w:rPr>
          <w:rFonts w:hint="cs"/>
          <w:rtl/>
        </w:rPr>
        <w:t>ככל שניתן יש לצרף דוגמא לתוצר מאפיין, או תבנית תוצר, או תאור ותמונת מסך של כלי שבשימוש המציע לטובת תיעוד, ארגון, ניתוח או הצגה של המידע.</w:t>
      </w:r>
    </w:p>
    <w:p w:rsidR="00676FBF" w:rsidRDefault="00676FBF" w:rsidP="00676FBF">
      <w:pPr>
        <w:pStyle w:val="Normal1"/>
        <w:ind w:left="282"/>
        <w:rPr>
          <w:rtl/>
        </w:rPr>
      </w:pPr>
      <w:r>
        <w:t>Outline</w:t>
      </w:r>
      <w:r>
        <w:rPr>
          <w:rFonts w:hint="cs"/>
          <w:rtl/>
        </w:rPr>
        <w:t xml:space="preserve"> של תוצר מאפיין יתקבל כדוגמת תוצר.</w:t>
      </w:r>
    </w:p>
    <w:p w:rsidR="00AC6A5E" w:rsidRDefault="00AC6A5E" w:rsidP="00AC6A5E">
      <w:pPr>
        <w:pStyle w:val="3"/>
        <w:numPr>
          <w:ilvl w:val="1"/>
          <w:numId w:val="17"/>
        </w:numPr>
        <w:tabs>
          <w:tab w:val="left" w:pos="707"/>
          <w:tab w:val="left" w:pos="990"/>
        </w:tabs>
        <w:spacing w:line="360" w:lineRule="auto"/>
        <w:ind w:left="510" w:hanging="283"/>
        <w:jc w:val="left"/>
        <w:rPr>
          <w:spacing w:val="22"/>
          <w:rtl/>
        </w:rPr>
      </w:pPr>
      <w:r>
        <w:rPr>
          <w:rFonts w:hint="cs"/>
          <w:spacing w:val="22"/>
          <w:rtl/>
        </w:rPr>
        <w:t>רכיבי התוכנית המבוקשת</w:t>
      </w:r>
      <w:r w:rsidRPr="00FF7073">
        <w:rPr>
          <w:rFonts w:hint="cs"/>
          <w:spacing w:val="22"/>
          <w:rtl/>
        </w:rPr>
        <w:t xml:space="preserve"> (</w:t>
      </w:r>
      <w:r>
        <w:rPr>
          <w:spacing w:val="22"/>
        </w:rPr>
        <w:t>S</w:t>
      </w:r>
      <w:r w:rsidRPr="00FF7073">
        <w:rPr>
          <w:rFonts w:hint="cs"/>
          <w:spacing w:val="22"/>
          <w:rtl/>
        </w:rPr>
        <w:t>)</w:t>
      </w:r>
    </w:p>
    <w:p w:rsidR="00AC6A5E" w:rsidRDefault="00AC6A5E" w:rsidP="00676FBF">
      <w:pPr>
        <w:pStyle w:val="Normal1"/>
        <w:ind w:left="282"/>
        <w:rPr>
          <w:rtl/>
        </w:rPr>
      </w:pPr>
      <w:r>
        <w:rPr>
          <w:rFonts w:hint="cs"/>
          <w:rtl/>
        </w:rPr>
        <w:t>על בסיס המיפוי האמור, יתבצע שלב התכנון שבסיומו יגיש הספק תוכנית פעולה הכוללת את הרכיבים הבאים:</w:t>
      </w:r>
    </w:p>
    <w:p w:rsidR="00AC6A5E" w:rsidRDefault="00AC6A5E" w:rsidP="00AC6A5E">
      <w:pPr>
        <w:numPr>
          <w:ilvl w:val="1"/>
          <w:numId w:val="65"/>
        </w:numPr>
        <w:spacing w:line="276" w:lineRule="auto"/>
        <w:jc w:val="left"/>
        <w:rPr>
          <w:sz w:val="24"/>
        </w:rPr>
      </w:pPr>
      <w:r>
        <w:rPr>
          <w:rFonts w:hint="cs"/>
          <w:sz w:val="24"/>
          <w:rtl/>
        </w:rPr>
        <w:t>רשימת פעילויות מומלצות העונות על העקרונות שהוצבו בשלב המיפוי, ותעדוף של הפעילויות הללו.</w:t>
      </w:r>
    </w:p>
    <w:p w:rsidR="00AC6A5E" w:rsidRDefault="00AC6A5E" w:rsidP="00AC6A5E">
      <w:pPr>
        <w:numPr>
          <w:ilvl w:val="1"/>
          <w:numId w:val="65"/>
        </w:numPr>
        <w:spacing w:line="276" w:lineRule="auto"/>
        <w:jc w:val="left"/>
        <w:rPr>
          <w:sz w:val="24"/>
        </w:rPr>
      </w:pPr>
      <w:r>
        <w:rPr>
          <w:rFonts w:hint="cs"/>
          <w:sz w:val="24"/>
          <w:rtl/>
        </w:rPr>
        <w:t>התייחסות ברמת על לתועלות מהפעילויות השונות בהבטי חסכון בעלויות על בסיס מודלים כלכליים ובהבטים נוספים</w:t>
      </w:r>
    </w:p>
    <w:p w:rsidR="00AC6A5E" w:rsidRDefault="00AC6A5E" w:rsidP="00AC6A5E">
      <w:pPr>
        <w:numPr>
          <w:ilvl w:val="1"/>
          <w:numId w:val="65"/>
        </w:numPr>
        <w:spacing w:line="276" w:lineRule="auto"/>
        <w:jc w:val="left"/>
        <w:rPr>
          <w:sz w:val="24"/>
        </w:rPr>
      </w:pPr>
      <w:r>
        <w:rPr>
          <w:rFonts w:hint="cs"/>
          <w:sz w:val="24"/>
          <w:rtl/>
        </w:rPr>
        <w:t>אמדן עלויות ליישום ההמלצות השונות.</w:t>
      </w:r>
    </w:p>
    <w:p w:rsidR="00AC6A5E" w:rsidRDefault="00AC6A5E" w:rsidP="00AC6A5E">
      <w:pPr>
        <w:numPr>
          <w:ilvl w:val="1"/>
          <w:numId w:val="65"/>
        </w:numPr>
        <w:spacing w:line="276" w:lineRule="auto"/>
        <w:jc w:val="left"/>
        <w:rPr>
          <w:sz w:val="24"/>
        </w:rPr>
      </w:pPr>
      <w:r>
        <w:rPr>
          <w:rFonts w:hint="cs"/>
          <w:sz w:val="24"/>
          <w:rtl/>
        </w:rPr>
        <w:t>התייחסות לתלויות, אם קיימות, בין הפעילויות השונות המוצעות</w:t>
      </w:r>
    </w:p>
    <w:p w:rsidR="00AC6A5E" w:rsidRDefault="00AC6A5E" w:rsidP="00AC6A5E">
      <w:pPr>
        <w:numPr>
          <w:ilvl w:val="1"/>
          <w:numId w:val="65"/>
        </w:numPr>
        <w:spacing w:line="276" w:lineRule="auto"/>
        <w:jc w:val="left"/>
        <w:rPr>
          <w:sz w:val="24"/>
        </w:rPr>
      </w:pPr>
      <w:r w:rsidRPr="00676FBF">
        <w:rPr>
          <w:sz w:val="24"/>
          <w:rtl/>
        </w:rPr>
        <w:t>לוח זמנים (ברמת-על)</w:t>
      </w:r>
      <w:r>
        <w:rPr>
          <w:rFonts w:hint="cs"/>
          <w:sz w:val="24"/>
          <w:rtl/>
        </w:rPr>
        <w:t xml:space="preserve"> לפעילויות שתועדפו לביצוע</w:t>
      </w:r>
      <w:r w:rsidRPr="00676FBF">
        <w:rPr>
          <w:rFonts w:hint="cs"/>
          <w:sz w:val="24"/>
          <w:rtl/>
        </w:rPr>
        <w:t>, וגורמים אחראים לכל שלב</w:t>
      </w:r>
    </w:p>
    <w:p w:rsidR="00AC6A5E" w:rsidRPr="00676FBF" w:rsidRDefault="00AC6A5E" w:rsidP="00AC6A5E">
      <w:pPr>
        <w:numPr>
          <w:ilvl w:val="1"/>
          <w:numId w:val="65"/>
        </w:numPr>
        <w:spacing w:line="276" w:lineRule="auto"/>
        <w:jc w:val="left"/>
        <w:rPr>
          <w:sz w:val="24"/>
          <w:rtl/>
        </w:rPr>
      </w:pPr>
      <w:r>
        <w:rPr>
          <w:rFonts w:hint="cs"/>
          <w:sz w:val="24"/>
          <w:rtl/>
        </w:rPr>
        <w:t>התייחסות לסוגיות השונות המצויינות להלן בסעיף 2.3</w:t>
      </w:r>
    </w:p>
    <w:p w:rsidR="00AC6A5E" w:rsidRDefault="00AC6A5E" w:rsidP="00676FBF">
      <w:pPr>
        <w:pStyle w:val="Normal1"/>
        <w:ind w:left="282"/>
        <w:rPr>
          <w:rtl/>
        </w:rPr>
      </w:pPr>
    </w:p>
    <w:p w:rsidR="00676FBF" w:rsidRDefault="00520F41" w:rsidP="00AC6A5E">
      <w:pPr>
        <w:pStyle w:val="3"/>
        <w:numPr>
          <w:ilvl w:val="1"/>
          <w:numId w:val="17"/>
        </w:numPr>
        <w:tabs>
          <w:tab w:val="left" w:pos="707"/>
          <w:tab w:val="left" w:pos="990"/>
        </w:tabs>
        <w:spacing w:line="360" w:lineRule="auto"/>
        <w:ind w:left="510" w:hanging="283"/>
        <w:jc w:val="left"/>
        <w:rPr>
          <w:spacing w:val="22"/>
          <w:rtl/>
        </w:rPr>
      </w:pPr>
      <w:bookmarkStart w:id="97" w:name="_Ref378664011"/>
      <w:r>
        <w:rPr>
          <w:rFonts w:hint="cs"/>
          <w:spacing w:val="22"/>
          <w:rtl/>
        </w:rPr>
        <w:lastRenderedPageBreak/>
        <w:t>תוכן התוכנית וסוגיות להתייחסות</w:t>
      </w:r>
      <w:r w:rsidR="00676FBF" w:rsidRPr="00FF7073">
        <w:rPr>
          <w:rFonts w:hint="cs"/>
          <w:spacing w:val="22"/>
          <w:rtl/>
        </w:rPr>
        <w:t xml:space="preserve"> (</w:t>
      </w:r>
      <w:r w:rsidR="00676FBF">
        <w:rPr>
          <w:spacing w:val="22"/>
        </w:rPr>
        <w:t>G</w:t>
      </w:r>
      <w:r w:rsidR="00676FBF" w:rsidRPr="00FF7073">
        <w:rPr>
          <w:rFonts w:hint="cs"/>
          <w:spacing w:val="22"/>
          <w:rtl/>
        </w:rPr>
        <w:t>)</w:t>
      </w:r>
      <w:bookmarkEnd w:id="97"/>
    </w:p>
    <w:p w:rsidR="00520F41" w:rsidRDefault="00520F41" w:rsidP="00D051A9">
      <w:pPr>
        <w:pStyle w:val="Normal1"/>
        <w:rPr>
          <w:rtl/>
        </w:rPr>
      </w:pPr>
      <w:r>
        <w:rPr>
          <w:rFonts w:hint="cs"/>
          <w:rtl/>
        </w:rPr>
        <w:t xml:space="preserve">להלן פירוט תוכן נדרש </w:t>
      </w:r>
      <w:r w:rsidR="00D051A9">
        <w:rPr>
          <w:rFonts w:hint="cs"/>
          <w:rtl/>
        </w:rPr>
        <w:t xml:space="preserve">לשלב המיפוי ומאוחר יותר לשלב </w:t>
      </w:r>
      <w:r>
        <w:rPr>
          <w:rFonts w:hint="cs"/>
          <w:rtl/>
        </w:rPr>
        <w:t xml:space="preserve">התוכנית. המציע יתייחס לתכנים המצויינים וכן יוסיף סוגיות הדורשות להבנתו התייחסות בעת </w:t>
      </w:r>
      <w:r w:rsidR="00D051A9">
        <w:rPr>
          <w:rFonts w:hint="cs"/>
          <w:rtl/>
        </w:rPr>
        <w:t xml:space="preserve">ביצוע המיפוי ובעת </w:t>
      </w:r>
      <w:r>
        <w:rPr>
          <w:rFonts w:hint="cs"/>
          <w:rtl/>
        </w:rPr>
        <w:t xml:space="preserve">כתיבת התוכנית, ותכנים נוספים נדרשים. </w:t>
      </w:r>
    </w:p>
    <w:p w:rsidR="00520F41" w:rsidRPr="00520F41" w:rsidRDefault="00520F41" w:rsidP="00520F41">
      <w:pPr>
        <w:pStyle w:val="3"/>
        <w:numPr>
          <w:ilvl w:val="2"/>
          <w:numId w:val="17"/>
        </w:numPr>
        <w:tabs>
          <w:tab w:val="left" w:pos="707"/>
          <w:tab w:val="left" w:pos="990"/>
        </w:tabs>
        <w:spacing w:line="360" w:lineRule="auto"/>
        <w:jc w:val="left"/>
        <w:rPr>
          <w:b w:val="0"/>
          <w:bCs w:val="0"/>
          <w:spacing w:val="22"/>
          <w:sz w:val="22"/>
          <w:szCs w:val="24"/>
          <w:rtl/>
        </w:rPr>
      </w:pPr>
      <w:r w:rsidRPr="00520F41">
        <w:rPr>
          <w:rFonts w:hint="cs"/>
          <w:b w:val="0"/>
          <w:bCs w:val="0"/>
          <w:spacing w:val="22"/>
          <w:sz w:val="22"/>
          <w:szCs w:val="24"/>
          <w:rtl/>
        </w:rPr>
        <w:t>התייחסות למרכיבים שונים הנחוצים לפתרון:</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520F41">
        <w:rPr>
          <w:rFonts w:hint="cs"/>
          <w:b/>
          <w:bCs/>
          <w:sz w:val="24"/>
          <w:rtl/>
        </w:rPr>
        <w:t>קהלי היעד</w:t>
      </w:r>
      <w:r w:rsidRPr="00520F41">
        <w:rPr>
          <w:rFonts w:hint="cs"/>
          <w:sz w:val="24"/>
          <w:rtl/>
        </w:rPr>
        <w:t xml:space="preserve"> </w:t>
      </w:r>
      <w:r w:rsidRPr="00520F41">
        <w:rPr>
          <w:sz w:val="24"/>
          <w:rtl/>
        </w:rPr>
        <w:t>–</w:t>
      </w:r>
      <w:r w:rsidRPr="00520F41">
        <w:rPr>
          <w:rFonts w:hint="cs"/>
          <w:sz w:val="24"/>
          <w:rtl/>
        </w:rPr>
        <w:t xml:space="preserve"> אוכלוסיית המפתח והמשאבים האנושיים העושים שימוש בטכנולוגיות המידע, כמו גם ציבור מקבלי השירותים היכול להפיק תועלת משירותי המידע.</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520F41">
        <w:rPr>
          <w:rFonts w:hint="cs"/>
          <w:b/>
          <w:bCs/>
          <w:sz w:val="24"/>
          <w:rtl/>
        </w:rPr>
        <w:t>טכנולוגיות, תוכנות, כלים ויישומים</w:t>
      </w:r>
      <w:r w:rsidRPr="00520F41">
        <w:rPr>
          <w:rFonts w:hint="cs"/>
          <w:sz w:val="24"/>
          <w:rtl/>
        </w:rPr>
        <w:t xml:space="preserve"> </w:t>
      </w:r>
      <w:r w:rsidRPr="00520F41">
        <w:rPr>
          <w:sz w:val="24"/>
          <w:rtl/>
        </w:rPr>
        <w:t>–</w:t>
      </w:r>
      <w:r w:rsidRPr="00520F41">
        <w:rPr>
          <w:rFonts w:hint="cs"/>
          <w:sz w:val="24"/>
          <w:rtl/>
        </w:rPr>
        <w:t xml:space="preserve"> הכלים והמערכות המאפשרים את אספקת השירותים החדשניים.</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011B73">
        <w:rPr>
          <w:rFonts w:hint="cs"/>
          <w:b/>
          <w:bCs/>
          <w:sz w:val="24"/>
          <w:rtl/>
        </w:rPr>
        <w:t>מידע ותוכן</w:t>
      </w:r>
      <w:r w:rsidRPr="00520F41">
        <w:rPr>
          <w:rFonts w:hint="cs"/>
          <w:sz w:val="24"/>
          <w:rtl/>
        </w:rPr>
        <w:t xml:space="preserve"> </w:t>
      </w:r>
      <w:r w:rsidRPr="00520F41">
        <w:rPr>
          <w:sz w:val="24"/>
          <w:rtl/>
        </w:rPr>
        <w:t>–</w:t>
      </w:r>
      <w:r w:rsidRPr="00520F41">
        <w:rPr>
          <w:rFonts w:hint="cs"/>
          <w:sz w:val="24"/>
          <w:rtl/>
        </w:rPr>
        <w:t xml:space="preserve"> הנתונים התכנים אשר נאגרים, מסודרים ועובדים בסביבה הדיגיטלית.</w:t>
      </w:r>
    </w:p>
    <w:p w:rsidR="00520F41" w:rsidRPr="00EF0679" w:rsidRDefault="00520F41" w:rsidP="00520F41">
      <w:pPr>
        <w:spacing w:line="360" w:lineRule="auto"/>
        <w:rPr>
          <w:szCs w:val="22"/>
          <w:rtl/>
        </w:rPr>
      </w:pPr>
    </w:p>
    <w:p w:rsidR="00520F41" w:rsidRPr="00520F41" w:rsidRDefault="00520F41" w:rsidP="00520F41">
      <w:pPr>
        <w:pStyle w:val="3"/>
        <w:numPr>
          <w:ilvl w:val="2"/>
          <w:numId w:val="17"/>
        </w:numPr>
        <w:tabs>
          <w:tab w:val="left" w:pos="707"/>
          <w:tab w:val="left" w:pos="990"/>
        </w:tabs>
        <w:spacing w:line="360" w:lineRule="auto"/>
        <w:jc w:val="left"/>
        <w:rPr>
          <w:b w:val="0"/>
          <w:bCs w:val="0"/>
          <w:spacing w:val="22"/>
          <w:sz w:val="22"/>
          <w:szCs w:val="24"/>
          <w:rtl/>
        </w:rPr>
      </w:pPr>
      <w:r>
        <w:rPr>
          <w:rFonts w:hint="cs"/>
          <w:b w:val="0"/>
          <w:bCs w:val="0"/>
          <w:spacing w:val="22"/>
          <w:sz w:val="22"/>
          <w:szCs w:val="24"/>
          <w:rtl/>
        </w:rPr>
        <w:t xml:space="preserve">התוכנית תתיחס </w:t>
      </w:r>
      <w:r w:rsidRPr="00520F41">
        <w:rPr>
          <w:b w:val="0"/>
          <w:bCs w:val="0"/>
          <w:spacing w:val="22"/>
          <w:sz w:val="22"/>
          <w:szCs w:val="24"/>
          <w:rtl/>
        </w:rPr>
        <w:t>לסוגיות הבאות:</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520F41">
        <w:rPr>
          <w:sz w:val="24"/>
          <w:rtl/>
        </w:rPr>
        <w:t>כיצד תתמוך תכנית התקשוב הלאומית לבריאות בעמודי האש של משרד הבריאות</w:t>
      </w:r>
      <w:r w:rsidRPr="00520F41">
        <w:rPr>
          <w:rFonts w:hint="cs"/>
          <w:sz w:val="24"/>
          <w:rtl/>
        </w:rPr>
        <w:t xml:space="preserve"> </w:t>
      </w:r>
      <w:r w:rsidRPr="00520F41">
        <w:rPr>
          <w:sz w:val="24"/>
          <w:rtl/>
        </w:rPr>
        <w:t>–</w:t>
      </w:r>
      <w:r w:rsidRPr="00520F41">
        <w:rPr>
          <w:rFonts w:hint="cs"/>
          <w:sz w:val="24"/>
          <w:rtl/>
        </w:rPr>
        <w:t xml:space="preserve"> ניתוח ההזדמנויות שמתאפשרות בזכות השימוש כיום ובעתיד בטכנולוגיות מידע ברמה הלאומית לקידום יעדי המשרד.</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520F41">
        <w:rPr>
          <w:rFonts w:hint="cs"/>
          <w:sz w:val="24"/>
          <w:rtl/>
        </w:rPr>
        <w:t xml:space="preserve">כיצד משתלבת התכנית הלאומית לתקשוב בריאות בהתקדמות המהירה המתרחשת בתחום הטכנולוגיות הרפואיות </w:t>
      </w:r>
      <w:r w:rsidRPr="00520F41">
        <w:rPr>
          <w:sz w:val="24"/>
          <w:rtl/>
        </w:rPr>
        <w:t>–</w:t>
      </w:r>
      <w:r w:rsidRPr="00520F41">
        <w:rPr>
          <w:rFonts w:hint="cs"/>
          <w:sz w:val="24"/>
          <w:rtl/>
        </w:rPr>
        <w:t xml:space="preserve"> כיצד צפויות להשפיע על חיינו ועל ארגוני הבריאות המגמות הטכנולוגיות לשירות הבריאות, וכיצד משפיע הדבר על יישום התקשוב בבריאות ברמה הלאומית.</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520F41">
        <w:rPr>
          <w:sz w:val="24"/>
          <w:rtl/>
        </w:rPr>
        <w:t>כיצד ניתן למנף את פרוייקט הסיבים הלאומי כתשתית לשדרוג התקשוב בתחום הבריאות בישראל</w:t>
      </w:r>
      <w:r w:rsidRPr="00520F41">
        <w:rPr>
          <w:rFonts w:hint="cs"/>
          <w:sz w:val="24"/>
          <w:rtl/>
        </w:rPr>
        <w:t>.</w:t>
      </w:r>
    </w:p>
    <w:p w:rsidR="00520F41" w:rsidRPr="00520F41" w:rsidRDefault="00520F41" w:rsidP="00520F41">
      <w:pPr>
        <w:numPr>
          <w:ilvl w:val="3"/>
          <w:numId w:val="17"/>
        </w:numPr>
        <w:tabs>
          <w:tab w:val="left" w:pos="1841"/>
        </w:tabs>
        <w:spacing w:before="0" w:line="360" w:lineRule="auto"/>
        <w:ind w:left="1841" w:hanging="851"/>
        <w:jc w:val="left"/>
        <w:rPr>
          <w:sz w:val="24"/>
          <w:rtl/>
        </w:rPr>
      </w:pPr>
      <w:r w:rsidRPr="00520F41">
        <w:rPr>
          <w:sz w:val="24"/>
          <w:rtl/>
        </w:rPr>
        <w:t>כיצד ניתן למנף שיתופי פעולה עם חברות גלובאליות לבניית ויישום תכנית האב הלאומית לתקשוב בבריאות</w:t>
      </w:r>
      <w:r w:rsidRPr="00520F41">
        <w:rPr>
          <w:rFonts w:hint="cs"/>
          <w:sz w:val="24"/>
          <w:rtl/>
        </w:rPr>
        <w:t>.</w:t>
      </w:r>
    </w:p>
    <w:p w:rsidR="00520F41" w:rsidRDefault="00520F41" w:rsidP="00520F41">
      <w:pPr>
        <w:numPr>
          <w:ilvl w:val="3"/>
          <w:numId w:val="17"/>
        </w:numPr>
        <w:tabs>
          <w:tab w:val="left" w:pos="1841"/>
        </w:tabs>
        <w:spacing w:before="0" w:line="360" w:lineRule="auto"/>
        <w:ind w:left="1841" w:hanging="851"/>
        <w:jc w:val="left"/>
        <w:rPr>
          <w:sz w:val="24"/>
        </w:rPr>
      </w:pPr>
      <w:r w:rsidRPr="00520F41">
        <w:rPr>
          <w:sz w:val="24"/>
          <w:rtl/>
        </w:rPr>
        <w:t xml:space="preserve">כיצד מתחברת תכנית התקשוב הלאומית בבריאות לתכנית התקשוב הלאומית הכללית </w:t>
      </w:r>
      <w:r w:rsidRPr="00520F41">
        <w:rPr>
          <w:rFonts w:hint="cs"/>
          <w:sz w:val="24"/>
          <w:rtl/>
        </w:rPr>
        <w:t>בהובלת הממונה על התקשוב הממשלתי במשרד האוצר.</w:t>
      </w:r>
    </w:p>
    <w:p w:rsidR="00520F41" w:rsidRPr="00520F41" w:rsidRDefault="00520F41" w:rsidP="00520F41">
      <w:pPr>
        <w:numPr>
          <w:ilvl w:val="3"/>
          <w:numId w:val="17"/>
        </w:numPr>
        <w:tabs>
          <w:tab w:val="left" w:pos="1841"/>
        </w:tabs>
        <w:spacing w:before="0" w:line="360" w:lineRule="auto"/>
        <w:ind w:left="1841" w:hanging="851"/>
        <w:jc w:val="left"/>
        <w:rPr>
          <w:sz w:val="24"/>
          <w:rtl/>
        </w:rPr>
      </w:pPr>
      <w:r>
        <w:rPr>
          <w:rFonts w:hint="cs"/>
          <w:sz w:val="24"/>
          <w:rtl/>
        </w:rPr>
        <w:t>כיצד יש ליישם את התוכנית על מנת ליצור תהליכי חדשנות שוטפים כחלק ממהלך העבודה השוטף של המשרד ושל מערכת הבריאות.</w:t>
      </w:r>
    </w:p>
    <w:p w:rsidR="00520F41" w:rsidRPr="00520F41" w:rsidRDefault="00520F41" w:rsidP="00520F41">
      <w:pPr>
        <w:numPr>
          <w:ilvl w:val="3"/>
          <w:numId w:val="17"/>
        </w:numPr>
        <w:tabs>
          <w:tab w:val="left" w:pos="1841"/>
          <w:tab w:val="left" w:pos="2266"/>
        </w:tabs>
        <w:spacing w:before="0" w:line="360" w:lineRule="auto"/>
        <w:ind w:left="1841" w:hanging="851"/>
        <w:jc w:val="left"/>
        <w:rPr>
          <w:sz w:val="24"/>
          <w:rtl/>
        </w:rPr>
      </w:pPr>
      <w:r w:rsidRPr="00520F41">
        <w:rPr>
          <w:sz w:val="24"/>
          <w:rtl/>
        </w:rPr>
        <w:t>סוגיות אבטחת מידע והגנת הפרטיות – מה וכיצד ניתן ליישם באופן מדורג, לפני כניסתה של תעודת זהות חכמה</w:t>
      </w:r>
      <w:r w:rsidRPr="00520F41">
        <w:rPr>
          <w:rFonts w:hint="cs"/>
          <w:sz w:val="24"/>
          <w:rtl/>
        </w:rPr>
        <w:t xml:space="preserve"> ואחריה.</w:t>
      </w:r>
    </w:p>
    <w:p w:rsidR="00520F41" w:rsidRDefault="00520F41" w:rsidP="00520F41">
      <w:pPr>
        <w:pStyle w:val="3"/>
        <w:numPr>
          <w:ilvl w:val="1"/>
          <w:numId w:val="17"/>
        </w:numPr>
        <w:tabs>
          <w:tab w:val="left" w:pos="707"/>
          <w:tab w:val="left" w:pos="990"/>
          <w:tab w:val="left" w:pos="2266"/>
        </w:tabs>
        <w:spacing w:line="360" w:lineRule="auto"/>
        <w:ind w:left="510" w:hanging="283"/>
        <w:jc w:val="left"/>
        <w:rPr>
          <w:spacing w:val="22"/>
          <w:rtl/>
        </w:rPr>
      </w:pPr>
      <w:r>
        <w:rPr>
          <w:rFonts w:hint="cs"/>
          <w:spacing w:val="22"/>
          <w:rtl/>
        </w:rPr>
        <w:t>תוצרים נדרשים</w:t>
      </w:r>
      <w:r w:rsidR="00D051A9">
        <w:rPr>
          <w:rFonts w:hint="cs"/>
          <w:spacing w:val="22"/>
          <w:rtl/>
        </w:rPr>
        <w:t xml:space="preserve"> בשלב המיפוי</w:t>
      </w:r>
      <w:r w:rsidR="00283392">
        <w:rPr>
          <w:rFonts w:hint="cs"/>
          <w:spacing w:val="22"/>
          <w:rtl/>
        </w:rPr>
        <w:t xml:space="preserve"> (</w:t>
      </w:r>
      <w:r w:rsidR="00283392">
        <w:rPr>
          <w:spacing w:val="22"/>
        </w:rPr>
        <w:t>G</w:t>
      </w:r>
      <w:r w:rsidR="00283392">
        <w:rPr>
          <w:rFonts w:hint="cs"/>
          <w:spacing w:val="22"/>
          <w:rtl/>
        </w:rPr>
        <w:t>)</w:t>
      </w:r>
      <w:r>
        <w:rPr>
          <w:rFonts w:hint="cs"/>
          <w:spacing w:val="22"/>
          <w:rtl/>
        </w:rPr>
        <w:t>:</w:t>
      </w:r>
    </w:p>
    <w:p w:rsidR="00520F41" w:rsidRPr="00011B73" w:rsidRDefault="00520F41" w:rsidP="00986256">
      <w:pPr>
        <w:numPr>
          <w:ilvl w:val="2"/>
          <w:numId w:val="17"/>
        </w:numPr>
        <w:tabs>
          <w:tab w:val="left" w:pos="1274"/>
          <w:tab w:val="left" w:pos="2266"/>
        </w:tabs>
        <w:spacing w:before="0" w:line="360" w:lineRule="auto"/>
        <w:jc w:val="left"/>
        <w:rPr>
          <w:sz w:val="24"/>
          <w:rtl/>
        </w:rPr>
      </w:pPr>
      <w:r w:rsidRPr="00011B73">
        <w:rPr>
          <w:sz w:val="24"/>
          <w:rtl/>
        </w:rPr>
        <w:t>מ</w:t>
      </w:r>
      <w:r w:rsidR="00011B73">
        <w:rPr>
          <w:sz w:val="24"/>
          <w:rtl/>
        </w:rPr>
        <w:t>צגת מסכמת של התהליך ב-3 גירסאות</w:t>
      </w:r>
      <w:r w:rsidR="00011B73">
        <w:rPr>
          <w:rFonts w:hint="cs"/>
          <w:sz w:val="24"/>
          <w:rtl/>
        </w:rPr>
        <w:t xml:space="preserve">, הכוללת </w:t>
      </w:r>
      <w:r w:rsidR="00986256">
        <w:rPr>
          <w:rFonts w:hint="cs"/>
          <w:sz w:val="24"/>
          <w:rtl/>
        </w:rPr>
        <w:t xml:space="preserve">ומתייחסת לתכנים ולסוגיות </w:t>
      </w:r>
      <w:r w:rsidR="00011B73">
        <w:rPr>
          <w:rFonts w:hint="cs"/>
          <w:sz w:val="24"/>
          <w:rtl/>
        </w:rPr>
        <w:t xml:space="preserve">המצויינים </w:t>
      </w:r>
      <w:r w:rsidR="00986256">
        <w:rPr>
          <w:rFonts w:hint="cs"/>
          <w:sz w:val="24"/>
          <w:rtl/>
        </w:rPr>
        <w:t xml:space="preserve">לעיל בסעיפים </w:t>
      </w:r>
      <w:r w:rsidR="00986256">
        <w:rPr>
          <w:sz w:val="24"/>
          <w:rtl/>
        </w:rPr>
        <w:fldChar w:fldCharType="begin"/>
      </w:r>
      <w:r w:rsidR="00986256">
        <w:rPr>
          <w:sz w:val="24"/>
          <w:rtl/>
        </w:rPr>
        <w:instrText xml:space="preserve"> </w:instrText>
      </w:r>
      <w:r w:rsidR="00986256">
        <w:rPr>
          <w:sz w:val="24"/>
        </w:rPr>
        <w:instrText>REF</w:instrText>
      </w:r>
      <w:r w:rsidR="00986256">
        <w:rPr>
          <w:sz w:val="24"/>
          <w:rtl/>
        </w:rPr>
        <w:instrText xml:space="preserve"> _</w:instrText>
      </w:r>
      <w:r w:rsidR="00986256">
        <w:rPr>
          <w:sz w:val="24"/>
        </w:rPr>
        <w:instrText>Ref378663999 \r \h</w:instrText>
      </w:r>
      <w:r w:rsidR="00986256">
        <w:rPr>
          <w:sz w:val="24"/>
          <w:rtl/>
        </w:rPr>
        <w:instrText xml:space="preserve">  \* </w:instrText>
      </w:r>
      <w:r w:rsidR="00986256">
        <w:rPr>
          <w:sz w:val="24"/>
        </w:rPr>
        <w:instrText>MERGEFORMAT</w:instrText>
      </w:r>
      <w:r w:rsidR="00986256">
        <w:rPr>
          <w:sz w:val="24"/>
          <w:rtl/>
        </w:rPr>
        <w:instrText xml:space="preserve"> </w:instrText>
      </w:r>
      <w:r w:rsidR="00986256">
        <w:rPr>
          <w:sz w:val="24"/>
          <w:rtl/>
        </w:rPr>
      </w:r>
      <w:r w:rsidR="00986256">
        <w:rPr>
          <w:sz w:val="24"/>
          <w:rtl/>
        </w:rPr>
        <w:fldChar w:fldCharType="separate"/>
      </w:r>
      <w:r w:rsidR="00986256">
        <w:rPr>
          <w:sz w:val="24"/>
          <w:rtl/>
        </w:rPr>
        <w:t>‏2.1</w:t>
      </w:r>
      <w:r w:rsidR="00986256">
        <w:rPr>
          <w:sz w:val="24"/>
          <w:rtl/>
        </w:rPr>
        <w:fldChar w:fldCharType="end"/>
      </w:r>
      <w:r w:rsidR="00986256">
        <w:rPr>
          <w:rFonts w:hint="cs"/>
          <w:sz w:val="24"/>
          <w:rtl/>
        </w:rPr>
        <w:t xml:space="preserve"> ו </w:t>
      </w:r>
      <w:r w:rsidR="00986256">
        <w:rPr>
          <w:sz w:val="24"/>
          <w:rtl/>
        </w:rPr>
        <w:fldChar w:fldCharType="begin"/>
      </w:r>
      <w:r w:rsidR="00986256">
        <w:rPr>
          <w:sz w:val="24"/>
          <w:rtl/>
        </w:rPr>
        <w:instrText xml:space="preserve"> </w:instrText>
      </w:r>
      <w:r w:rsidR="00986256">
        <w:rPr>
          <w:rFonts w:hint="cs"/>
          <w:sz w:val="24"/>
        </w:rPr>
        <w:instrText>REF</w:instrText>
      </w:r>
      <w:r w:rsidR="00986256">
        <w:rPr>
          <w:rFonts w:hint="cs"/>
          <w:sz w:val="24"/>
          <w:rtl/>
        </w:rPr>
        <w:instrText xml:space="preserve"> _</w:instrText>
      </w:r>
      <w:r w:rsidR="00986256">
        <w:rPr>
          <w:rFonts w:hint="cs"/>
          <w:sz w:val="24"/>
        </w:rPr>
        <w:instrText>Ref378664011 \r \h</w:instrText>
      </w:r>
      <w:r w:rsidR="00986256">
        <w:rPr>
          <w:sz w:val="24"/>
          <w:rtl/>
        </w:rPr>
        <w:instrText xml:space="preserve">  \* </w:instrText>
      </w:r>
      <w:r w:rsidR="00986256">
        <w:rPr>
          <w:sz w:val="24"/>
        </w:rPr>
        <w:instrText>MERGEFORMAT</w:instrText>
      </w:r>
      <w:r w:rsidR="00986256">
        <w:rPr>
          <w:sz w:val="24"/>
          <w:rtl/>
        </w:rPr>
        <w:instrText xml:space="preserve"> </w:instrText>
      </w:r>
      <w:r w:rsidR="00986256">
        <w:rPr>
          <w:sz w:val="24"/>
          <w:rtl/>
        </w:rPr>
      </w:r>
      <w:r w:rsidR="00986256">
        <w:rPr>
          <w:sz w:val="24"/>
          <w:rtl/>
        </w:rPr>
        <w:fldChar w:fldCharType="separate"/>
      </w:r>
      <w:r w:rsidR="00986256">
        <w:rPr>
          <w:sz w:val="24"/>
          <w:rtl/>
        </w:rPr>
        <w:t>‏2.2</w:t>
      </w:r>
      <w:r w:rsidR="00986256">
        <w:rPr>
          <w:sz w:val="24"/>
          <w:rtl/>
        </w:rPr>
        <w:fldChar w:fldCharType="end"/>
      </w:r>
      <w:r w:rsidR="00986256">
        <w:rPr>
          <w:rFonts w:hint="cs"/>
          <w:sz w:val="24"/>
          <w:rtl/>
        </w:rPr>
        <w:t>.</w:t>
      </w:r>
    </w:p>
    <w:p w:rsidR="00520F41" w:rsidRPr="00011B73" w:rsidRDefault="00520F41" w:rsidP="00986256">
      <w:pPr>
        <w:numPr>
          <w:ilvl w:val="2"/>
          <w:numId w:val="71"/>
        </w:numPr>
        <w:spacing w:before="0" w:line="360" w:lineRule="auto"/>
        <w:ind w:left="1699"/>
        <w:jc w:val="left"/>
        <w:rPr>
          <w:sz w:val="24"/>
          <w:rtl/>
        </w:rPr>
      </w:pPr>
      <w:r w:rsidRPr="00011B73">
        <w:rPr>
          <w:sz w:val="24"/>
          <w:rtl/>
        </w:rPr>
        <w:lastRenderedPageBreak/>
        <w:t>גירסת מנהלים להצגה בפני משרד האוצר / ממשלה</w:t>
      </w:r>
    </w:p>
    <w:p w:rsidR="00520F41" w:rsidRPr="00011B73" w:rsidRDefault="00520F41" w:rsidP="00986256">
      <w:pPr>
        <w:numPr>
          <w:ilvl w:val="2"/>
          <w:numId w:val="71"/>
        </w:numPr>
        <w:spacing w:before="0" w:line="360" w:lineRule="auto"/>
        <w:ind w:left="1699"/>
        <w:jc w:val="left"/>
        <w:rPr>
          <w:sz w:val="24"/>
          <w:rtl/>
        </w:rPr>
      </w:pPr>
      <w:r w:rsidRPr="00011B73">
        <w:rPr>
          <w:sz w:val="24"/>
          <w:rtl/>
        </w:rPr>
        <w:t>גירסה להצגה בפני גורמי מערכת הבריאות – הנהלת משרד הבריאות, הנהלת בתי חולים / קופות חולים</w:t>
      </w:r>
    </w:p>
    <w:p w:rsidR="00520F41" w:rsidRPr="00011B73" w:rsidRDefault="00520F41" w:rsidP="00986256">
      <w:pPr>
        <w:numPr>
          <w:ilvl w:val="2"/>
          <w:numId w:val="71"/>
        </w:numPr>
        <w:spacing w:before="0" w:line="360" w:lineRule="auto"/>
        <w:ind w:left="1699"/>
        <w:jc w:val="left"/>
        <w:rPr>
          <w:sz w:val="24"/>
        </w:rPr>
      </w:pPr>
      <w:r w:rsidRPr="00011B73">
        <w:rPr>
          <w:sz w:val="24"/>
          <w:rtl/>
        </w:rPr>
        <w:t>גירסה מפורטת ליישום</w:t>
      </w:r>
    </w:p>
    <w:p w:rsidR="00520F41" w:rsidRPr="00520F41" w:rsidRDefault="00520F41" w:rsidP="00986256">
      <w:pPr>
        <w:numPr>
          <w:ilvl w:val="2"/>
          <w:numId w:val="17"/>
        </w:numPr>
        <w:tabs>
          <w:tab w:val="left" w:pos="1274"/>
          <w:tab w:val="left" w:pos="2266"/>
        </w:tabs>
        <w:spacing w:before="0" w:line="360" w:lineRule="auto"/>
        <w:jc w:val="left"/>
        <w:rPr>
          <w:sz w:val="24"/>
          <w:rtl/>
        </w:rPr>
      </w:pPr>
      <w:r w:rsidRPr="00520F41">
        <w:rPr>
          <w:rFonts w:hint="cs"/>
          <w:sz w:val="24"/>
          <w:rtl/>
        </w:rPr>
        <w:t xml:space="preserve">כלל המידע הגולמי שנאסף בתהליך </w:t>
      </w:r>
      <w:r w:rsidRPr="00520F41">
        <w:rPr>
          <w:sz w:val="24"/>
          <w:rtl/>
        </w:rPr>
        <w:t>–</w:t>
      </w:r>
      <w:r w:rsidRPr="00520F41">
        <w:rPr>
          <w:rFonts w:hint="cs"/>
          <w:sz w:val="24"/>
          <w:rtl/>
        </w:rPr>
        <w:t xml:space="preserve"> מידע כמותי בתצורת מסמך אקסל ומידע איכותני מפורט (כולל סיכומי ראיונות, מיפויים שבוצעו וכו') בתצורת מסמך </w:t>
      </w:r>
      <w:r w:rsidRPr="00520F41">
        <w:rPr>
          <w:sz w:val="24"/>
        </w:rPr>
        <w:t>Word</w:t>
      </w:r>
      <w:r w:rsidRPr="00520F41">
        <w:rPr>
          <w:rFonts w:hint="cs"/>
          <w:sz w:val="24"/>
          <w:rtl/>
        </w:rPr>
        <w:t xml:space="preserve">.  למידע </w:t>
      </w:r>
      <w:r w:rsidR="00283392">
        <w:rPr>
          <w:rFonts w:hint="cs"/>
          <w:sz w:val="24"/>
          <w:rtl/>
        </w:rPr>
        <w:t>הגולמי תצורף טבלת הכוונה הכוללת רשימת כלל המסמכים, פורמט כל מסמך, תאור תכולת המסמך, תאריך עדכון אחרון.</w:t>
      </w: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145487" w:rsidRPr="00FF7073" w:rsidRDefault="00145487" w:rsidP="00B24EE4">
      <w:pPr>
        <w:pStyle w:val="af0"/>
        <w:keepNext/>
        <w:numPr>
          <w:ilvl w:val="1"/>
          <w:numId w:val="20"/>
        </w:numPr>
        <w:spacing w:before="240" w:after="120" w:line="480" w:lineRule="auto"/>
        <w:outlineLvl w:val="2"/>
        <w:rPr>
          <w:b/>
          <w:bCs/>
          <w:smallCaps/>
          <w:vanish/>
          <w:spacing w:val="22"/>
          <w:szCs w:val="28"/>
          <w:rtl/>
          <w:lang w:eastAsia="he-IL"/>
        </w:rPr>
      </w:pPr>
    </w:p>
    <w:p w:rsidR="00A30BB8" w:rsidRPr="00A30BB8" w:rsidRDefault="000F6DA2" w:rsidP="00A30BB8">
      <w:pPr>
        <w:pStyle w:val="3"/>
        <w:numPr>
          <w:ilvl w:val="1"/>
          <w:numId w:val="17"/>
        </w:numPr>
        <w:tabs>
          <w:tab w:val="left" w:pos="707"/>
          <w:tab w:val="left" w:pos="990"/>
          <w:tab w:val="left" w:pos="2266"/>
        </w:tabs>
        <w:spacing w:line="360" w:lineRule="auto"/>
        <w:ind w:left="510" w:hanging="283"/>
        <w:jc w:val="left"/>
        <w:rPr>
          <w:spacing w:val="22"/>
        </w:rPr>
      </w:pPr>
      <w:bookmarkStart w:id="98" w:name="_Toc372891843"/>
      <w:bookmarkStart w:id="99" w:name="_Toc388628394"/>
      <w:bookmarkStart w:id="100" w:name="_Toc517451163"/>
      <w:r w:rsidRPr="00A30BB8">
        <w:rPr>
          <w:rFonts w:hint="cs"/>
          <w:spacing w:val="22"/>
          <w:rtl/>
        </w:rPr>
        <w:t>רכיבי השירות במסגרת ריטיינר חודשי</w:t>
      </w:r>
    </w:p>
    <w:p w:rsidR="00A30BB8" w:rsidRDefault="00A30BB8" w:rsidP="00A30BB8">
      <w:pPr>
        <w:numPr>
          <w:ilvl w:val="2"/>
          <w:numId w:val="17"/>
        </w:numPr>
        <w:tabs>
          <w:tab w:val="left" w:pos="1274"/>
          <w:tab w:val="left" w:pos="2266"/>
        </w:tabs>
        <w:spacing w:before="0" w:line="360" w:lineRule="auto"/>
        <w:jc w:val="left"/>
        <w:rPr>
          <w:sz w:val="24"/>
        </w:rPr>
      </w:pPr>
      <w:r>
        <w:rPr>
          <w:rFonts w:hint="cs"/>
          <w:sz w:val="24"/>
          <w:rtl/>
        </w:rPr>
        <w:t>השתתפות בפגישות ועדת ההיגוי של הפרוייקט בשלב היישום.</w:t>
      </w:r>
    </w:p>
    <w:p w:rsidR="00A30BB8" w:rsidRDefault="00A30BB8" w:rsidP="00A30BB8">
      <w:pPr>
        <w:numPr>
          <w:ilvl w:val="2"/>
          <w:numId w:val="17"/>
        </w:numPr>
        <w:tabs>
          <w:tab w:val="left" w:pos="1274"/>
          <w:tab w:val="left" w:pos="2266"/>
        </w:tabs>
        <w:spacing w:before="0" w:line="360" w:lineRule="auto"/>
        <w:jc w:val="left"/>
        <w:rPr>
          <w:sz w:val="24"/>
        </w:rPr>
      </w:pPr>
      <w:r>
        <w:rPr>
          <w:rFonts w:hint="cs"/>
          <w:sz w:val="24"/>
          <w:rtl/>
        </w:rPr>
        <w:t>השתתפות במפגשי ניהול הסיכונים של פרוייקט האב וסיוע בבניית תוכניות הפחתת סיכון לסיכונים מהותיים.</w:t>
      </w:r>
    </w:p>
    <w:p w:rsidR="00A30BB8" w:rsidRDefault="00A30BB8" w:rsidP="00A30BB8">
      <w:pPr>
        <w:numPr>
          <w:ilvl w:val="2"/>
          <w:numId w:val="17"/>
        </w:numPr>
        <w:tabs>
          <w:tab w:val="left" w:pos="1274"/>
          <w:tab w:val="left" w:pos="2266"/>
        </w:tabs>
        <w:spacing w:before="0" w:line="360" w:lineRule="auto"/>
        <w:jc w:val="left"/>
        <w:rPr>
          <w:sz w:val="24"/>
        </w:rPr>
      </w:pPr>
      <w:r>
        <w:rPr>
          <w:rFonts w:hint="cs"/>
          <w:sz w:val="24"/>
          <w:rtl/>
        </w:rPr>
        <w:t xml:space="preserve">מעקב, בקרה, ותכנון מחדש </w:t>
      </w:r>
      <w:r>
        <w:rPr>
          <w:sz w:val="24"/>
        </w:rPr>
        <w:t>(replanning)</w:t>
      </w:r>
      <w:r>
        <w:rPr>
          <w:rFonts w:hint="cs"/>
          <w:sz w:val="24"/>
          <w:rtl/>
        </w:rPr>
        <w:t xml:space="preserve"> של תוכנית האב לפי הצורך.</w:t>
      </w:r>
    </w:p>
    <w:p w:rsidR="00A30BB8" w:rsidRDefault="00A30BB8" w:rsidP="00A30BB8">
      <w:pPr>
        <w:numPr>
          <w:ilvl w:val="2"/>
          <w:numId w:val="17"/>
        </w:numPr>
        <w:tabs>
          <w:tab w:val="left" w:pos="1274"/>
          <w:tab w:val="left" w:pos="2266"/>
        </w:tabs>
        <w:spacing w:before="0" w:line="360" w:lineRule="auto"/>
        <w:jc w:val="left"/>
        <w:rPr>
          <w:sz w:val="24"/>
        </w:rPr>
      </w:pPr>
      <w:r>
        <w:rPr>
          <w:rFonts w:hint="cs"/>
          <w:sz w:val="24"/>
          <w:rtl/>
        </w:rPr>
        <w:t>סיוע למנהלי הפרוייקטים הספציפיים שיתגבשו בתוכנית העל בתכנון הפרוייקט ובתכנון הסנכרון בין הפרוייקטים השונים.</w:t>
      </w:r>
    </w:p>
    <w:p w:rsidR="00A30BB8" w:rsidRDefault="00A30BB8" w:rsidP="00A30BB8">
      <w:pPr>
        <w:numPr>
          <w:ilvl w:val="2"/>
          <w:numId w:val="17"/>
        </w:numPr>
        <w:tabs>
          <w:tab w:val="left" w:pos="1274"/>
          <w:tab w:val="left" w:pos="2266"/>
        </w:tabs>
        <w:spacing w:before="0" w:line="360" w:lineRule="auto"/>
        <w:jc w:val="left"/>
        <w:rPr>
          <w:sz w:val="24"/>
        </w:rPr>
      </w:pPr>
      <w:r>
        <w:rPr>
          <w:rFonts w:hint="cs"/>
          <w:sz w:val="24"/>
          <w:rtl/>
        </w:rPr>
        <w:t>הובלת מפגשי חשיבה רבעוניים של השותפים לפרוייקט היישום</w:t>
      </w:r>
    </w:p>
    <w:p w:rsidR="00A30BB8" w:rsidRDefault="00A30BB8" w:rsidP="00A30BB8">
      <w:pPr>
        <w:numPr>
          <w:ilvl w:val="2"/>
          <w:numId w:val="17"/>
        </w:numPr>
        <w:tabs>
          <w:tab w:val="left" w:pos="1274"/>
          <w:tab w:val="left" w:pos="2266"/>
        </w:tabs>
        <w:spacing w:before="0" w:line="360" w:lineRule="auto"/>
        <w:jc w:val="left"/>
        <w:rPr>
          <w:sz w:val="24"/>
        </w:rPr>
      </w:pPr>
      <w:r>
        <w:rPr>
          <w:rFonts w:hint="cs"/>
          <w:sz w:val="24"/>
          <w:rtl/>
        </w:rPr>
        <w:t xml:space="preserve">מענה לסוגיות ושאלות מהותיות שיעלו בשלב היישום, והצעה של תהליכי מיפוי ותהליכים שונים של </w:t>
      </w:r>
      <w:r>
        <w:rPr>
          <w:sz w:val="24"/>
        </w:rPr>
        <w:t xml:space="preserve">VOC </w:t>
      </w:r>
      <w:r>
        <w:rPr>
          <w:rFonts w:hint="cs"/>
          <w:sz w:val="24"/>
          <w:rtl/>
        </w:rPr>
        <w:t xml:space="preserve"> אם ידרשו או יאפשרו מענה לסוגיות שיעלו. המענה ינתן טלפונית, בכתב או במפגש, לפי הצורך והסבירות.</w:t>
      </w:r>
    </w:p>
    <w:p w:rsidR="003F574D" w:rsidRPr="00FF7073" w:rsidRDefault="00283392" w:rsidP="00A30BB8">
      <w:pPr>
        <w:pStyle w:val="10"/>
        <w:pageBreakBefore w:val="0"/>
        <w:numPr>
          <w:ilvl w:val="0"/>
          <w:numId w:val="17"/>
        </w:numPr>
        <w:spacing w:before="120" w:line="360" w:lineRule="auto"/>
        <w:jc w:val="left"/>
        <w:rPr>
          <w:i w:val="0"/>
          <w:iCs w:val="0"/>
          <w:spacing w:val="22"/>
          <w:sz w:val="32"/>
          <w:szCs w:val="32"/>
          <w:rtl/>
        </w:rPr>
      </w:pPr>
      <w:r>
        <w:rPr>
          <w:i w:val="0"/>
          <w:iCs w:val="0"/>
          <w:spacing w:val="22"/>
          <w:sz w:val="32"/>
          <w:szCs w:val="32"/>
          <w:rtl/>
        </w:rPr>
        <w:br w:type="page"/>
      </w:r>
      <w:bookmarkStart w:id="101" w:name="_Toc379194076"/>
      <w:r w:rsidR="003F574D" w:rsidRPr="00FF7073">
        <w:rPr>
          <w:i w:val="0"/>
          <w:iCs w:val="0"/>
          <w:spacing w:val="22"/>
          <w:sz w:val="32"/>
          <w:szCs w:val="32"/>
          <w:rtl/>
        </w:rPr>
        <w:lastRenderedPageBreak/>
        <w:t>מימוש</w:t>
      </w:r>
      <w:bookmarkEnd w:id="98"/>
      <w:bookmarkEnd w:id="99"/>
      <w:bookmarkEnd w:id="100"/>
      <w:r w:rsidR="00A2670B" w:rsidRPr="00FF7073">
        <w:rPr>
          <w:rFonts w:hint="cs"/>
          <w:i w:val="0"/>
          <w:iCs w:val="0"/>
          <w:spacing w:val="22"/>
          <w:sz w:val="32"/>
          <w:szCs w:val="32"/>
          <w:rtl/>
        </w:rPr>
        <w:t xml:space="preserve"> (</w:t>
      </w:r>
      <w:r w:rsidR="00A2670B" w:rsidRPr="00FF7073">
        <w:rPr>
          <w:i w:val="0"/>
          <w:iCs w:val="0"/>
          <w:spacing w:val="22"/>
          <w:sz w:val="32"/>
          <w:szCs w:val="32"/>
        </w:rPr>
        <w:t>S</w:t>
      </w:r>
      <w:r w:rsidR="00A2670B" w:rsidRPr="00FF7073">
        <w:rPr>
          <w:rFonts w:hint="cs"/>
          <w:i w:val="0"/>
          <w:iCs w:val="0"/>
          <w:spacing w:val="22"/>
          <w:sz w:val="32"/>
          <w:szCs w:val="32"/>
          <w:rtl/>
        </w:rPr>
        <w:t>)</w:t>
      </w:r>
      <w:bookmarkEnd w:id="101"/>
    </w:p>
    <w:p w:rsidR="003F574D" w:rsidRPr="00FF7073" w:rsidRDefault="003F574D" w:rsidP="00180646">
      <w:pPr>
        <w:pStyle w:val="3"/>
        <w:numPr>
          <w:ilvl w:val="1"/>
          <w:numId w:val="17"/>
        </w:numPr>
        <w:tabs>
          <w:tab w:val="left" w:pos="707"/>
          <w:tab w:val="left" w:pos="990"/>
        </w:tabs>
        <w:spacing w:line="360" w:lineRule="auto"/>
        <w:ind w:left="565" w:hanging="283"/>
        <w:jc w:val="left"/>
        <w:rPr>
          <w:spacing w:val="22"/>
          <w:rtl/>
        </w:rPr>
      </w:pPr>
      <w:bookmarkStart w:id="102" w:name="_Toc360620713"/>
      <w:bookmarkStart w:id="103" w:name="_Toc361210771"/>
      <w:bookmarkStart w:id="104" w:name="_Toc372891844"/>
      <w:r w:rsidRPr="00FF7073">
        <w:rPr>
          <w:spacing w:val="22"/>
          <w:rtl/>
        </w:rPr>
        <w:t xml:space="preserve">כללי </w:t>
      </w:r>
      <w:r w:rsidRPr="00FF7073">
        <w:rPr>
          <w:spacing w:val="22"/>
        </w:rPr>
        <w:t>–</w:t>
      </w:r>
      <w:r w:rsidRPr="00FF7073">
        <w:rPr>
          <w:spacing w:val="22"/>
          <w:rtl/>
        </w:rPr>
        <w:t xml:space="preserve"> הבהקים</w:t>
      </w:r>
      <w:bookmarkEnd w:id="102"/>
      <w:bookmarkEnd w:id="103"/>
      <w:bookmarkEnd w:id="104"/>
      <w:r w:rsidR="00D047E7" w:rsidRPr="00FF7073">
        <w:rPr>
          <w:rFonts w:hint="cs"/>
          <w:spacing w:val="22"/>
          <w:rtl/>
        </w:rPr>
        <w:t xml:space="preserve"> (</w:t>
      </w:r>
      <w:r w:rsidR="00D047E7" w:rsidRPr="00FF7073">
        <w:rPr>
          <w:spacing w:val="22"/>
        </w:rPr>
        <w:t>I</w:t>
      </w:r>
      <w:r w:rsidR="00D047E7" w:rsidRPr="00FF7073">
        <w:rPr>
          <w:rFonts w:hint="cs"/>
          <w:spacing w:val="22"/>
          <w:rtl/>
        </w:rPr>
        <w:t>)</w:t>
      </w:r>
    </w:p>
    <w:p w:rsidR="00283392" w:rsidRDefault="00283392" w:rsidP="002D42B9">
      <w:pPr>
        <w:pStyle w:val="Normal1"/>
        <w:spacing w:before="0" w:line="360" w:lineRule="auto"/>
        <w:ind w:left="707"/>
        <w:jc w:val="left"/>
        <w:rPr>
          <w:noProof/>
          <w:spacing w:val="22"/>
          <w:rtl/>
        </w:rPr>
      </w:pPr>
      <w:r>
        <w:rPr>
          <w:rFonts w:hint="cs"/>
          <w:noProof/>
          <w:spacing w:val="22"/>
          <w:rtl/>
        </w:rPr>
        <w:t>הפרוייקט כולו מחולק לשלבים על פי המתווה הבא:</w:t>
      </w:r>
    </w:p>
    <w:p w:rsidR="00283392" w:rsidRDefault="00283392" w:rsidP="0082284C">
      <w:pPr>
        <w:pStyle w:val="Normal1"/>
        <w:numPr>
          <w:ilvl w:val="2"/>
          <w:numId w:val="66"/>
        </w:numPr>
        <w:spacing w:before="0" w:line="360" w:lineRule="auto"/>
        <w:jc w:val="left"/>
        <w:rPr>
          <w:noProof/>
          <w:spacing w:val="22"/>
          <w:rtl/>
        </w:rPr>
      </w:pPr>
      <w:r>
        <w:rPr>
          <w:rFonts w:hint="cs"/>
          <w:noProof/>
          <w:spacing w:val="22"/>
          <w:rtl/>
        </w:rPr>
        <w:t>שלב המיפוי</w:t>
      </w:r>
    </w:p>
    <w:p w:rsidR="00283392" w:rsidRDefault="00283392" w:rsidP="0082284C">
      <w:pPr>
        <w:pStyle w:val="Normal1"/>
        <w:numPr>
          <w:ilvl w:val="2"/>
          <w:numId w:val="66"/>
        </w:numPr>
        <w:tabs>
          <w:tab w:val="left" w:pos="1132"/>
        </w:tabs>
        <w:spacing w:before="0" w:line="360" w:lineRule="auto"/>
        <w:jc w:val="left"/>
        <w:rPr>
          <w:noProof/>
          <w:spacing w:val="22"/>
          <w:rtl/>
        </w:rPr>
      </w:pPr>
      <w:r>
        <w:rPr>
          <w:rFonts w:hint="cs"/>
          <w:noProof/>
          <w:spacing w:val="22"/>
          <w:rtl/>
        </w:rPr>
        <w:t>שלב התכנון</w:t>
      </w:r>
      <w:r>
        <w:rPr>
          <w:noProof/>
          <w:spacing w:val="22"/>
          <w:rtl/>
        </w:rPr>
        <w:tab/>
      </w:r>
    </w:p>
    <w:p w:rsidR="00283392" w:rsidRDefault="00CC308E" w:rsidP="00CC308E">
      <w:pPr>
        <w:pStyle w:val="Normal1"/>
        <w:numPr>
          <w:ilvl w:val="2"/>
          <w:numId w:val="66"/>
        </w:numPr>
        <w:spacing w:before="0" w:line="360" w:lineRule="auto"/>
        <w:jc w:val="left"/>
        <w:rPr>
          <w:noProof/>
          <w:spacing w:val="22"/>
          <w:rtl/>
        </w:rPr>
      </w:pPr>
      <w:r>
        <w:rPr>
          <w:rFonts w:hint="cs"/>
          <w:noProof/>
          <w:spacing w:val="22"/>
          <w:rtl/>
        </w:rPr>
        <w:t>שלב היישום</w:t>
      </w:r>
    </w:p>
    <w:p w:rsidR="00CC308E" w:rsidRDefault="002D42B9" w:rsidP="00283392">
      <w:pPr>
        <w:pStyle w:val="Normal1"/>
        <w:spacing w:after="240" w:line="360" w:lineRule="auto"/>
        <w:jc w:val="left"/>
        <w:rPr>
          <w:spacing w:val="22"/>
          <w:rtl/>
          <w:lang w:eastAsia="en-US"/>
        </w:rPr>
      </w:pPr>
      <w:r w:rsidRPr="00FF7073">
        <w:rPr>
          <w:rFonts w:hint="cs"/>
          <w:spacing w:val="22"/>
          <w:rtl/>
          <w:lang w:eastAsia="en-US"/>
        </w:rPr>
        <w:t xml:space="preserve">המציע נדרש </w:t>
      </w:r>
      <w:r w:rsidRPr="00FF7073">
        <w:rPr>
          <w:rFonts w:hint="cs"/>
          <w:spacing w:val="22"/>
          <w:sz w:val="24"/>
          <w:rtl/>
        </w:rPr>
        <w:t>להציג</w:t>
      </w:r>
      <w:r w:rsidR="00283392">
        <w:rPr>
          <w:rFonts w:hint="cs"/>
          <w:spacing w:val="22"/>
          <w:rtl/>
          <w:lang w:eastAsia="en-US"/>
        </w:rPr>
        <w:t xml:space="preserve"> את דרך ניהול הפרויקט ומימושו</w:t>
      </w:r>
      <w:r w:rsidR="00115758">
        <w:rPr>
          <w:rFonts w:hint="cs"/>
          <w:spacing w:val="22"/>
          <w:rtl/>
          <w:lang w:eastAsia="en-US"/>
        </w:rPr>
        <w:t>: דרך ביצוע שלב המיפוי, דרך ביצוע שלב התכנון, והלווי המוצע על ידו לשלב היישום.</w:t>
      </w:r>
    </w:p>
    <w:p w:rsidR="00D8670D" w:rsidRPr="00FF7073" w:rsidRDefault="00D8670D" w:rsidP="00B24EE4">
      <w:pPr>
        <w:pStyle w:val="af0"/>
        <w:keepNext/>
        <w:numPr>
          <w:ilvl w:val="0"/>
          <w:numId w:val="19"/>
        </w:numPr>
        <w:spacing w:before="240" w:after="240"/>
        <w:outlineLvl w:val="2"/>
        <w:rPr>
          <w:b/>
          <w:bCs/>
          <w:smallCaps/>
          <w:vanish/>
          <w:spacing w:val="22"/>
          <w:szCs w:val="28"/>
          <w:rtl/>
          <w:lang w:eastAsia="he-IL"/>
        </w:rPr>
      </w:pPr>
      <w:bookmarkStart w:id="105" w:name="_Toc360620714"/>
      <w:bookmarkStart w:id="106" w:name="_Toc361210772"/>
      <w:bookmarkStart w:id="107" w:name="_Toc372891845"/>
    </w:p>
    <w:p w:rsidR="003F574D" w:rsidRPr="00FF7073" w:rsidRDefault="003F574D" w:rsidP="00180646">
      <w:pPr>
        <w:pStyle w:val="3"/>
        <w:numPr>
          <w:ilvl w:val="1"/>
          <w:numId w:val="17"/>
        </w:numPr>
        <w:tabs>
          <w:tab w:val="left" w:pos="707"/>
          <w:tab w:val="left" w:pos="990"/>
        </w:tabs>
        <w:spacing w:line="360" w:lineRule="auto"/>
        <w:ind w:left="565" w:hanging="283"/>
        <w:jc w:val="left"/>
        <w:rPr>
          <w:spacing w:val="22"/>
          <w:rtl/>
        </w:rPr>
      </w:pPr>
      <w:r w:rsidRPr="00FF7073">
        <w:rPr>
          <w:spacing w:val="22"/>
          <w:rtl/>
        </w:rPr>
        <w:t>גורמים מעורבים</w:t>
      </w:r>
      <w:bookmarkEnd w:id="105"/>
      <w:bookmarkEnd w:id="106"/>
      <w:bookmarkEnd w:id="107"/>
    </w:p>
    <w:p w:rsidR="00D8670D" w:rsidRPr="00FF7073" w:rsidRDefault="00D8670D" w:rsidP="00B24EE4">
      <w:pPr>
        <w:pStyle w:val="af0"/>
        <w:keepNext/>
        <w:numPr>
          <w:ilvl w:val="0"/>
          <w:numId w:val="20"/>
        </w:numPr>
        <w:spacing w:before="240" w:after="240"/>
        <w:outlineLvl w:val="2"/>
        <w:rPr>
          <w:b/>
          <w:bCs/>
          <w:smallCaps/>
          <w:vanish/>
          <w:spacing w:val="22"/>
          <w:szCs w:val="28"/>
          <w:rtl/>
          <w:lang w:eastAsia="he-IL"/>
        </w:rPr>
      </w:pPr>
      <w:bookmarkStart w:id="108" w:name="_Toc360620715"/>
    </w:p>
    <w:p w:rsidR="00D8670D" w:rsidRPr="00FF7073" w:rsidRDefault="00D8670D" w:rsidP="00B24EE4">
      <w:pPr>
        <w:pStyle w:val="af0"/>
        <w:keepNext/>
        <w:numPr>
          <w:ilvl w:val="1"/>
          <w:numId w:val="20"/>
        </w:numPr>
        <w:spacing w:before="240" w:after="240"/>
        <w:outlineLvl w:val="2"/>
        <w:rPr>
          <w:b/>
          <w:bCs/>
          <w:smallCaps/>
          <w:vanish/>
          <w:spacing w:val="22"/>
          <w:szCs w:val="28"/>
          <w:rtl/>
          <w:lang w:eastAsia="he-IL"/>
        </w:rPr>
      </w:pPr>
    </w:p>
    <w:p w:rsidR="00615081" w:rsidRPr="00FF7073" w:rsidRDefault="00E44122" w:rsidP="00180646">
      <w:pPr>
        <w:pStyle w:val="3"/>
        <w:numPr>
          <w:ilvl w:val="2"/>
          <w:numId w:val="17"/>
        </w:numPr>
        <w:tabs>
          <w:tab w:val="left" w:pos="1699"/>
        </w:tabs>
        <w:spacing w:line="360" w:lineRule="auto"/>
        <w:ind w:left="1699" w:hanging="851"/>
        <w:jc w:val="left"/>
        <w:rPr>
          <w:spacing w:val="22"/>
          <w:rtl/>
        </w:rPr>
      </w:pPr>
      <w:r w:rsidRPr="00FF7073">
        <w:rPr>
          <w:rFonts w:hint="cs"/>
          <w:spacing w:val="22"/>
          <w:rtl/>
        </w:rPr>
        <w:t xml:space="preserve">   </w:t>
      </w:r>
      <w:r w:rsidR="00615081" w:rsidRPr="00FF7073">
        <w:rPr>
          <w:rFonts w:hint="cs"/>
          <w:spacing w:val="22"/>
          <w:rtl/>
        </w:rPr>
        <w:t xml:space="preserve">מנהל </w:t>
      </w:r>
      <w:r w:rsidR="00F42264" w:rsidRPr="00FF7073">
        <w:rPr>
          <w:rFonts w:hint="cs"/>
          <w:spacing w:val="22"/>
          <w:rtl/>
        </w:rPr>
        <w:t>פרויקט</w:t>
      </w:r>
      <w:r w:rsidR="00615081" w:rsidRPr="00FF7073">
        <w:rPr>
          <w:rFonts w:hint="cs"/>
          <w:spacing w:val="22"/>
          <w:rtl/>
        </w:rPr>
        <w:t xml:space="preserve"> מטעם המשרד (</w:t>
      </w:r>
      <w:r w:rsidR="00615081" w:rsidRPr="00FF7073">
        <w:rPr>
          <w:spacing w:val="22"/>
        </w:rPr>
        <w:t>I</w:t>
      </w:r>
      <w:r w:rsidR="00615081" w:rsidRPr="00FF7073">
        <w:rPr>
          <w:rFonts w:hint="cs"/>
          <w:spacing w:val="22"/>
          <w:rtl/>
        </w:rPr>
        <w:t>)</w:t>
      </w:r>
    </w:p>
    <w:p w:rsidR="00D51CCD" w:rsidRPr="00FF7073" w:rsidRDefault="00615081" w:rsidP="00283392">
      <w:pPr>
        <w:spacing w:before="0" w:after="240" w:line="360" w:lineRule="auto"/>
        <w:ind w:left="851" w:right="851"/>
        <w:jc w:val="left"/>
        <w:rPr>
          <w:spacing w:val="22"/>
          <w:rtl/>
        </w:rPr>
      </w:pPr>
      <w:r w:rsidRPr="00FF7073">
        <w:rPr>
          <w:rFonts w:hint="cs"/>
          <w:spacing w:val="22"/>
          <w:rtl/>
        </w:rPr>
        <w:t xml:space="preserve">משרד </w:t>
      </w:r>
      <w:r w:rsidRPr="00FF7073">
        <w:rPr>
          <w:rFonts w:hint="cs"/>
          <w:spacing w:val="22"/>
          <w:sz w:val="24"/>
          <w:rtl/>
        </w:rPr>
        <w:t>הבריאות</w:t>
      </w:r>
      <w:r w:rsidRPr="00FF7073">
        <w:rPr>
          <w:rFonts w:hint="cs"/>
          <w:spacing w:val="22"/>
          <w:rtl/>
        </w:rPr>
        <w:t xml:space="preserve"> ימנה מנהל מטעמו לפרויקט. מנהל </w:t>
      </w:r>
      <w:r w:rsidR="00F42264" w:rsidRPr="00FF7073">
        <w:rPr>
          <w:rFonts w:hint="cs"/>
          <w:spacing w:val="22"/>
          <w:rtl/>
        </w:rPr>
        <w:t>הפרויקט</w:t>
      </w:r>
      <w:r w:rsidRPr="00FF7073">
        <w:rPr>
          <w:rFonts w:hint="cs"/>
          <w:spacing w:val="22"/>
          <w:rtl/>
        </w:rPr>
        <w:t xml:space="preserve"> יהיה אחראי לאישור תוצרים, מענה לשאלות, בקשות לשינוי וכד', וכן להגדרת נהלי עבודה לאורך הפרויקט.</w:t>
      </w:r>
      <w:r w:rsidR="00180646" w:rsidRPr="00FF7073">
        <w:rPr>
          <w:rFonts w:hint="cs"/>
          <w:spacing w:val="22"/>
          <w:rtl/>
        </w:rPr>
        <w:t xml:space="preserve"> </w:t>
      </w:r>
    </w:p>
    <w:p w:rsidR="00615081" w:rsidRPr="00FF7073" w:rsidRDefault="00E44122" w:rsidP="00180646">
      <w:pPr>
        <w:pStyle w:val="3"/>
        <w:numPr>
          <w:ilvl w:val="2"/>
          <w:numId w:val="17"/>
        </w:numPr>
        <w:tabs>
          <w:tab w:val="left" w:pos="1699"/>
        </w:tabs>
        <w:spacing w:line="360" w:lineRule="auto"/>
        <w:ind w:left="1699" w:hanging="851"/>
        <w:jc w:val="left"/>
        <w:rPr>
          <w:spacing w:val="22"/>
          <w:rtl/>
        </w:rPr>
      </w:pPr>
      <w:bookmarkStart w:id="109" w:name="_Ref315612512"/>
      <w:bookmarkEnd w:id="108"/>
      <w:r w:rsidRPr="00FF7073">
        <w:rPr>
          <w:rFonts w:hint="cs"/>
          <w:spacing w:val="22"/>
          <w:rtl/>
        </w:rPr>
        <w:t xml:space="preserve">   </w:t>
      </w:r>
      <w:r w:rsidR="00615081" w:rsidRPr="00FF7073">
        <w:rPr>
          <w:spacing w:val="22"/>
          <w:rtl/>
        </w:rPr>
        <w:t xml:space="preserve">צוות מקצועי מטעם המציע  </w:t>
      </w:r>
      <w:r w:rsidR="00615081" w:rsidRPr="00FF7073">
        <w:rPr>
          <w:spacing w:val="22"/>
        </w:rPr>
        <w:t>(</w:t>
      </w:r>
      <w:r w:rsidR="00E8492B" w:rsidRPr="00FF7073">
        <w:rPr>
          <w:spacing w:val="22"/>
        </w:rPr>
        <w:t>S</w:t>
      </w:r>
      <w:r w:rsidR="00615081" w:rsidRPr="00FF7073">
        <w:rPr>
          <w:spacing w:val="22"/>
        </w:rPr>
        <w:t>)</w:t>
      </w:r>
      <w:bookmarkEnd w:id="109"/>
    </w:p>
    <w:p w:rsidR="00EB1954" w:rsidRDefault="00615081" w:rsidP="00EB1954">
      <w:pPr>
        <w:spacing w:before="0" w:line="360" w:lineRule="auto"/>
        <w:ind w:left="851" w:right="284"/>
        <w:jc w:val="left"/>
        <w:rPr>
          <w:spacing w:val="22"/>
          <w:rtl/>
        </w:rPr>
      </w:pPr>
      <w:r w:rsidRPr="00FF7073">
        <w:rPr>
          <w:spacing w:val="22"/>
          <w:rtl/>
        </w:rPr>
        <w:t>המציע יפרט את הצוות</w:t>
      </w:r>
      <w:r w:rsidR="00B40E46" w:rsidRPr="00FF7073">
        <w:rPr>
          <w:spacing w:val="22"/>
          <w:rtl/>
        </w:rPr>
        <w:t xml:space="preserve"> המקצועי המועמד לביצוע הפרויקט</w:t>
      </w:r>
      <w:r w:rsidR="00B40E46" w:rsidRPr="00FF7073">
        <w:rPr>
          <w:rFonts w:hint="cs"/>
          <w:spacing w:val="22"/>
          <w:rtl/>
        </w:rPr>
        <w:t xml:space="preserve"> ובכלל זה את </w:t>
      </w:r>
      <w:r w:rsidR="0012211D" w:rsidRPr="00FF7073">
        <w:rPr>
          <w:rFonts w:hint="cs"/>
          <w:spacing w:val="22"/>
          <w:rtl/>
        </w:rPr>
        <w:t>ה</w:t>
      </w:r>
      <w:r w:rsidR="00B40E46" w:rsidRPr="00FF7073">
        <w:rPr>
          <w:rFonts w:hint="cs"/>
          <w:spacing w:val="22"/>
          <w:rtl/>
        </w:rPr>
        <w:t xml:space="preserve">מועמד </w:t>
      </w:r>
      <w:r w:rsidR="00283392">
        <w:rPr>
          <w:rFonts w:hint="cs"/>
          <w:spacing w:val="22"/>
          <w:rtl/>
        </w:rPr>
        <w:t>ל</w:t>
      </w:r>
      <w:r w:rsidR="00EB1954">
        <w:rPr>
          <w:rFonts w:hint="cs"/>
          <w:spacing w:val="22"/>
          <w:rtl/>
        </w:rPr>
        <w:t>תפקיד היועץ המוביל.</w:t>
      </w:r>
    </w:p>
    <w:p w:rsidR="00EB1954" w:rsidRDefault="00EB1954" w:rsidP="00EB1954">
      <w:pPr>
        <w:spacing w:before="0" w:line="360" w:lineRule="auto"/>
        <w:ind w:left="851" w:right="284"/>
        <w:jc w:val="left"/>
        <w:rPr>
          <w:spacing w:val="22"/>
          <w:rtl/>
        </w:rPr>
      </w:pPr>
      <w:r>
        <w:rPr>
          <w:rFonts w:hint="cs"/>
          <w:spacing w:val="22"/>
          <w:rtl/>
        </w:rPr>
        <w:t>היועץ המוביל ימלא את תפקיד המוביל המקצועי בפרוייקט וכן את תפקיד מנהל הפרוייקט מטעם הספק, ויהיה אחראי לריכוז כלל עבודת המציע כספק, לאיכות התוצרים, ולאספקתם בלו"ז ובתקציב הראויים.</w:t>
      </w:r>
    </w:p>
    <w:p w:rsidR="00115758" w:rsidRDefault="00115758" w:rsidP="00115758">
      <w:pPr>
        <w:spacing w:before="0" w:line="360" w:lineRule="auto"/>
        <w:ind w:left="851" w:right="284"/>
        <w:jc w:val="left"/>
        <w:rPr>
          <w:spacing w:val="22"/>
          <w:rtl/>
        </w:rPr>
      </w:pPr>
      <w:r>
        <w:rPr>
          <w:rFonts w:hint="cs"/>
          <w:spacing w:val="22"/>
          <w:rtl/>
        </w:rPr>
        <w:t xml:space="preserve">היועץ המוביל יהיה זמין ללווי המזמין בשלב היישום ולייעוץ בתחומי התמחותו על פי הצורך, ויהיה אחראי לאיכות הלווי ולשלמותו והתאמתו הן לצרכי המזמין והן לפעילויות הלווי המוצעות בהצעה זו. </w:t>
      </w:r>
    </w:p>
    <w:p w:rsidR="00032AEE" w:rsidRDefault="00032AEE" w:rsidP="00032AEE">
      <w:pPr>
        <w:spacing w:before="0" w:line="360" w:lineRule="auto"/>
        <w:ind w:left="851" w:right="284"/>
        <w:jc w:val="left"/>
        <w:rPr>
          <w:spacing w:val="22"/>
          <w:rtl/>
        </w:rPr>
      </w:pPr>
    </w:p>
    <w:p w:rsidR="00032AEE" w:rsidRDefault="00AB2285" w:rsidP="00AB2285">
      <w:pPr>
        <w:spacing w:before="0" w:line="360" w:lineRule="auto"/>
        <w:ind w:left="851" w:right="284"/>
        <w:jc w:val="left"/>
        <w:rPr>
          <w:spacing w:val="22"/>
          <w:rtl/>
        </w:rPr>
      </w:pPr>
      <w:r>
        <w:rPr>
          <w:rFonts w:hint="cs"/>
          <w:spacing w:val="22"/>
          <w:rtl/>
        </w:rPr>
        <w:t>המועמד לתפקיד היועץ המוביל יהיה בעל התמחות לפחות בתחומים הבאים:</w:t>
      </w:r>
    </w:p>
    <w:p w:rsidR="00AB2285" w:rsidRPr="00AB2285" w:rsidRDefault="00AB2285" w:rsidP="00AB2285">
      <w:pPr>
        <w:pStyle w:val="3"/>
        <w:numPr>
          <w:ilvl w:val="3"/>
          <w:numId w:val="17"/>
        </w:numPr>
        <w:tabs>
          <w:tab w:val="left" w:pos="1699"/>
        </w:tabs>
        <w:spacing w:before="0" w:after="0" w:line="360" w:lineRule="auto"/>
        <w:ind w:hanging="2634"/>
        <w:jc w:val="left"/>
        <w:rPr>
          <w:b w:val="0"/>
          <w:bCs w:val="0"/>
          <w:spacing w:val="22"/>
          <w:sz w:val="22"/>
          <w:szCs w:val="24"/>
          <w:rtl/>
        </w:rPr>
      </w:pPr>
      <w:r w:rsidRPr="00AB2285">
        <w:rPr>
          <w:rFonts w:hint="cs"/>
          <w:b w:val="0"/>
          <w:bCs w:val="0"/>
          <w:spacing w:val="22"/>
          <w:sz w:val="22"/>
          <w:szCs w:val="24"/>
          <w:rtl/>
        </w:rPr>
        <w:t>מומחיות בבניית תוכניות אסטרטגיות ו/או מדיניות</w:t>
      </w:r>
    </w:p>
    <w:p w:rsidR="00AB2285" w:rsidRPr="00AB2285" w:rsidRDefault="00AB2285" w:rsidP="003D34CF">
      <w:pPr>
        <w:pStyle w:val="3"/>
        <w:numPr>
          <w:ilvl w:val="3"/>
          <w:numId w:val="17"/>
        </w:numPr>
        <w:tabs>
          <w:tab w:val="left" w:pos="1699"/>
        </w:tabs>
        <w:spacing w:before="0" w:after="0" w:line="360" w:lineRule="auto"/>
        <w:ind w:hanging="2634"/>
        <w:jc w:val="left"/>
        <w:rPr>
          <w:b w:val="0"/>
          <w:bCs w:val="0"/>
          <w:spacing w:val="22"/>
          <w:sz w:val="22"/>
          <w:szCs w:val="24"/>
          <w:rtl/>
        </w:rPr>
      </w:pPr>
      <w:r w:rsidRPr="00AB2285">
        <w:rPr>
          <w:rFonts w:hint="cs"/>
          <w:b w:val="0"/>
          <w:bCs w:val="0"/>
          <w:spacing w:val="22"/>
          <w:sz w:val="22"/>
          <w:szCs w:val="24"/>
          <w:rtl/>
        </w:rPr>
        <w:t>מומחיות בתחומי החדשנות</w:t>
      </w:r>
      <w:r w:rsidR="003D34CF">
        <w:rPr>
          <w:rFonts w:hint="cs"/>
          <w:b w:val="0"/>
          <w:bCs w:val="0"/>
          <w:spacing w:val="22"/>
          <w:sz w:val="22"/>
          <w:szCs w:val="24"/>
          <w:rtl/>
        </w:rPr>
        <w:t>,</w:t>
      </w:r>
      <w:r w:rsidRPr="00AB2285">
        <w:rPr>
          <w:rFonts w:hint="cs"/>
          <w:b w:val="0"/>
          <w:bCs w:val="0"/>
          <w:spacing w:val="22"/>
          <w:sz w:val="22"/>
          <w:szCs w:val="24"/>
          <w:rtl/>
        </w:rPr>
        <w:t xml:space="preserve"> הטכנולוגיה</w:t>
      </w:r>
      <w:r w:rsidR="003D34CF">
        <w:rPr>
          <w:rFonts w:hint="cs"/>
          <w:b w:val="0"/>
          <w:bCs w:val="0"/>
          <w:spacing w:val="22"/>
          <w:sz w:val="22"/>
          <w:szCs w:val="24"/>
          <w:rtl/>
        </w:rPr>
        <w:t xml:space="preserve"> והדיגיטל</w:t>
      </w:r>
    </w:p>
    <w:p w:rsidR="00AB2285" w:rsidRPr="00AB2285" w:rsidRDefault="00EB1954" w:rsidP="00AB2285">
      <w:pPr>
        <w:pStyle w:val="3"/>
        <w:numPr>
          <w:ilvl w:val="3"/>
          <w:numId w:val="17"/>
        </w:numPr>
        <w:tabs>
          <w:tab w:val="left" w:pos="1699"/>
        </w:tabs>
        <w:spacing w:before="0" w:after="0" w:line="360" w:lineRule="auto"/>
        <w:ind w:hanging="2634"/>
        <w:jc w:val="left"/>
        <w:rPr>
          <w:b w:val="0"/>
          <w:bCs w:val="0"/>
          <w:spacing w:val="22"/>
          <w:sz w:val="22"/>
          <w:szCs w:val="24"/>
          <w:rtl/>
        </w:rPr>
      </w:pPr>
      <w:r>
        <w:rPr>
          <w:rFonts w:hint="cs"/>
          <w:b w:val="0"/>
          <w:bCs w:val="0"/>
          <w:spacing w:val="22"/>
          <w:sz w:val="22"/>
          <w:szCs w:val="24"/>
          <w:rtl/>
        </w:rPr>
        <w:t>מומחיות בהובלת פרוייקטים</w:t>
      </w:r>
    </w:p>
    <w:p w:rsidR="00AB2285" w:rsidRDefault="00AB2285" w:rsidP="00032AEE">
      <w:pPr>
        <w:spacing w:before="0" w:line="360" w:lineRule="auto"/>
        <w:ind w:left="851" w:right="284"/>
        <w:jc w:val="left"/>
        <w:rPr>
          <w:spacing w:val="22"/>
          <w:rtl/>
        </w:rPr>
      </w:pPr>
    </w:p>
    <w:p w:rsidR="00EB1954" w:rsidRDefault="003D34CF" w:rsidP="003D34CF">
      <w:pPr>
        <w:spacing w:before="0" w:line="360" w:lineRule="auto"/>
        <w:ind w:left="851" w:right="284"/>
        <w:jc w:val="left"/>
        <w:rPr>
          <w:spacing w:val="22"/>
          <w:rtl/>
        </w:rPr>
      </w:pPr>
      <w:r>
        <w:rPr>
          <w:rFonts w:hint="cs"/>
          <w:spacing w:val="22"/>
          <w:rtl/>
        </w:rPr>
        <w:t xml:space="preserve">כמו כן, ינתן יתרון למועמדים בעלי הכרות עם תחום הבריאות, עם מערכת הבריאות הישראלית, ולמועמדים בעלי נסיון בתחום מחקר צרכני הקצה. </w:t>
      </w:r>
      <w:r w:rsidR="00EB1954">
        <w:rPr>
          <w:rFonts w:hint="cs"/>
          <w:spacing w:val="22"/>
          <w:rtl/>
        </w:rPr>
        <w:t xml:space="preserve">המציע יפרט את נסיונו של היועץ המוביל בפרוייקטים רלבנטיים לתחומי </w:t>
      </w:r>
      <w:r w:rsidR="00EB1954">
        <w:rPr>
          <w:rFonts w:hint="cs"/>
          <w:spacing w:val="22"/>
          <w:rtl/>
        </w:rPr>
        <w:lastRenderedPageBreak/>
        <w:t xml:space="preserve">ההתמחות האמורים, כמפורט בחוברת המענה בנספח א'. ניתן לציין פרוייקטים שבוצעו על ידי המציע או על ידי גורם אחר אך בהשתתפות ו/או הובלה של המועמד. </w:t>
      </w:r>
    </w:p>
    <w:p w:rsidR="001C7CB2" w:rsidRDefault="004F359A" w:rsidP="001C7CB2">
      <w:pPr>
        <w:spacing w:line="360" w:lineRule="auto"/>
        <w:ind w:left="851" w:right="284"/>
        <w:jc w:val="left"/>
        <w:rPr>
          <w:spacing w:val="22"/>
          <w:rtl/>
        </w:rPr>
      </w:pPr>
      <w:r>
        <w:rPr>
          <w:rFonts w:hint="cs"/>
          <w:spacing w:val="22"/>
          <w:rtl/>
        </w:rPr>
        <w:t xml:space="preserve">המציע יציע </w:t>
      </w:r>
      <w:r w:rsidR="001C7CB2">
        <w:rPr>
          <w:rFonts w:hint="cs"/>
          <w:spacing w:val="22"/>
          <w:rtl/>
        </w:rPr>
        <w:t>מועמדים ל</w:t>
      </w:r>
      <w:r>
        <w:rPr>
          <w:rFonts w:hint="cs"/>
          <w:spacing w:val="22"/>
          <w:rtl/>
        </w:rPr>
        <w:t xml:space="preserve">צוות יועצים </w:t>
      </w:r>
      <w:r w:rsidR="001C7CB2">
        <w:rPr>
          <w:rFonts w:hint="cs"/>
          <w:spacing w:val="22"/>
          <w:rtl/>
        </w:rPr>
        <w:t>שיפעל במשותף עם היועץ המוביל כדי לייצר מומחיות בכלל התחומים הנדרשים לטובת התהליך המוצע בהצעתו, ובפרט מומחיות בתחומי:</w:t>
      </w:r>
    </w:p>
    <w:p w:rsidR="001C7CB2" w:rsidRDefault="001C7CB2" w:rsidP="001C7CB2">
      <w:pPr>
        <w:numPr>
          <w:ilvl w:val="1"/>
          <w:numId w:val="73"/>
        </w:numPr>
        <w:spacing w:before="0" w:line="360" w:lineRule="auto"/>
        <w:ind w:left="1132" w:right="284" w:hanging="283"/>
        <w:jc w:val="left"/>
        <w:rPr>
          <w:spacing w:val="22"/>
          <w:rtl/>
        </w:rPr>
      </w:pPr>
      <w:r>
        <w:rPr>
          <w:rFonts w:hint="cs"/>
          <w:spacing w:val="22"/>
          <w:rtl/>
        </w:rPr>
        <w:t>הדיגיטל והחדשנות</w:t>
      </w:r>
    </w:p>
    <w:p w:rsidR="001C7CB2" w:rsidRDefault="001C7CB2" w:rsidP="001C7CB2">
      <w:pPr>
        <w:numPr>
          <w:ilvl w:val="1"/>
          <w:numId w:val="73"/>
        </w:numPr>
        <w:spacing w:before="0" w:line="360" w:lineRule="auto"/>
        <w:ind w:left="1132" w:right="284" w:hanging="283"/>
        <w:jc w:val="left"/>
        <w:rPr>
          <w:spacing w:val="22"/>
          <w:rtl/>
        </w:rPr>
      </w:pPr>
      <w:r>
        <w:rPr>
          <w:rFonts w:hint="cs"/>
          <w:spacing w:val="22"/>
          <w:rtl/>
        </w:rPr>
        <w:t>הבריאות ומערכת הבריאות</w:t>
      </w:r>
    </w:p>
    <w:p w:rsidR="001C7CB2" w:rsidRDefault="001C7CB2" w:rsidP="001C7CB2">
      <w:pPr>
        <w:numPr>
          <w:ilvl w:val="1"/>
          <w:numId w:val="73"/>
        </w:numPr>
        <w:spacing w:before="0" w:line="360" w:lineRule="auto"/>
        <w:ind w:left="1132" w:right="284" w:hanging="283"/>
        <w:jc w:val="left"/>
        <w:rPr>
          <w:spacing w:val="22"/>
          <w:rtl/>
        </w:rPr>
      </w:pPr>
      <w:r>
        <w:rPr>
          <w:rFonts w:hint="cs"/>
          <w:spacing w:val="22"/>
          <w:rtl/>
        </w:rPr>
        <w:t>תוכניות מדיניות ואסטרטגיות ובפרט בגופים ציבוריים</w:t>
      </w:r>
    </w:p>
    <w:p w:rsidR="004F359A" w:rsidRDefault="001C7CB2" w:rsidP="001C7CB2">
      <w:pPr>
        <w:numPr>
          <w:ilvl w:val="1"/>
          <w:numId w:val="73"/>
        </w:numPr>
        <w:spacing w:before="0" w:line="360" w:lineRule="auto"/>
        <w:ind w:left="1132" w:right="284" w:hanging="283"/>
        <w:jc w:val="left"/>
        <w:rPr>
          <w:spacing w:val="22"/>
          <w:rtl/>
        </w:rPr>
      </w:pPr>
      <w:r>
        <w:rPr>
          <w:rFonts w:hint="cs"/>
          <w:spacing w:val="22"/>
          <w:rtl/>
        </w:rPr>
        <w:t>מחקר צרכני קצה, תוך עדיפות להתמחות בתחום הדיגיטל בבריאות</w:t>
      </w:r>
    </w:p>
    <w:p w:rsidR="001C7CB2" w:rsidRDefault="001C7CB2" w:rsidP="004F359A">
      <w:pPr>
        <w:spacing w:before="0" w:line="360" w:lineRule="auto"/>
        <w:ind w:left="851" w:right="284"/>
        <w:jc w:val="left"/>
        <w:rPr>
          <w:spacing w:val="22"/>
          <w:rtl/>
        </w:rPr>
      </w:pPr>
    </w:p>
    <w:p w:rsidR="00EB1954" w:rsidRPr="00FF7073" w:rsidRDefault="00EB1954" w:rsidP="001C7CB2">
      <w:pPr>
        <w:spacing w:before="0" w:line="360" w:lineRule="auto"/>
        <w:ind w:left="851" w:right="284"/>
        <w:jc w:val="left"/>
        <w:rPr>
          <w:spacing w:val="22"/>
          <w:rtl/>
        </w:rPr>
      </w:pPr>
      <w:r>
        <w:rPr>
          <w:rFonts w:hint="cs"/>
          <w:spacing w:val="22"/>
          <w:rtl/>
        </w:rPr>
        <w:t>המציע י</w:t>
      </w:r>
      <w:r w:rsidR="00E933CD">
        <w:rPr>
          <w:rFonts w:hint="cs"/>
          <w:spacing w:val="22"/>
          <w:rtl/>
        </w:rPr>
        <w:t>ציין את מספר הפרוייקטים בתחומי</w:t>
      </w:r>
      <w:r w:rsidR="001C7CB2">
        <w:rPr>
          <w:rFonts w:hint="cs"/>
          <w:spacing w:val="22"/>
          <w:rtl/>
        </w:rPr>
        <w:t>ם</w:t>
      </w:r>
      <w:r w:rsidR="00E933CD">
        <w:rPr>
          <w:rFonts w:hint="cs"/>
          <w:spacing w:val="22"/>
          <w:rtl/>
        </w:rPr>
        <w:t xml:space="preserve"> </w:t>
      </w:r>
      <w:r w:rsidR="001C7CB2">
        <w:rPr>
          <w:rFonts w:hint="cs"/>
          <w:spacing w:val="22"/>
          <w:rtl/>
        </w:rPr>
        <w:t>השונים המצויינים לעיל</w:t>
      </w:r>
      <w:r w:rsidR="00E933CD">
        <w:rPr>
          <w:rFonts w:hint="cs"/>
          <w:spacing w:val="22"/>
          <w:rtl/>
        </w:rPr>
        <w:t xml:space="preserve"> שבצע כל מועמד בתחום מחקרי הקצה, את שמות הלקוחות ואת הקף הפרוייקטים. כמו כן יציין המציע ממליץ עד שני ממליצים לכל אחד מחברי הצוות המוצעים.</w:t>
      </w:r>
    </w:p>
    <w:p w:rsidR="00F001F0" w:rsidRPr="00FF7073" w:rsidRDefault="00180646" w:rsidP="001C7CB2">
      <w:pPr>
        <w:spacing w:before="0" w:line="360" w:lineRule="auto"/>
        <w:ind w:left="848" w:right="426"/>
        <w:jc w:val="left"/>
        <w:rPr>
          <w:spacing w:val="22"/>
          <w:rtl/>
        </w:rPr>
      </w:pPr>
      <w:r w:rsidRPr="00FF7073">
        <w:rPr>
          <w:rFonts w:hint="cs"/>
          <w:spacing w:val="18"/>
          <w:rtl/>
        </w:rPr>
        <w:t xml:space="preserve">יש לצרף לכל </w:t>
      </w:r>
      <w:r w:rsidR="00FE401B">
        <w:rPr>
          <w:rFonts w:hint="cs"/>
          <w:spacing w:val="18"/>
          <w:rtl/>
        </w:rPr>
        <w:t>מועמד</w:t>
      </w:r>
      <w:r w:rsidRPr="00FF7073">
        <w:rPr>
          <w:rFonts w:hint="cs"/>
          <w:spacing w:val="18"/>
          <w:rtl/>
        </w:rPr>
        <w:t xml:space="preserve"> קורות חיים תוך ציון הכשרת</w:t>
      </w:r>
      <w:r w:rsidR="00FE401B">
        <w:rPr>
          <w:rFonts w:hint="cs"/>
          <w:spacing w:val="18"/>
          <w:rtl/>
        </w:rPr>
        <w:t>ו של המועמד</w:t>
      </w:r>
      <w:r w:rsidRPr="00FF7073">
        <w:rPr>
          <w:rFonts w:hint="cs"/>
          <w:spacing w:val="18"/>
          <w:rtl/>
        </w:rPr>
        <w:t>, ניסיונ</w:t>
      </w:r>
      <w:r w:rsidR="00FE401B">
        <w:rPr>
          <w:rFonts w:hint="cs"/>
          <w:spacing w:val="18"/>
          <w:rtl/>
        </w:rPr>
        <w:t>ו</w:t>
      </w:r>
      <w:r w:rsidRPr="00FF7073">
        <w:rPr>
          <w:rFonts w:hint="cs"/>
          <w:spacing w:val="18"/>
          <w:rtl/>
        </w:rPr>
        <w:t xml:space="preserve">, </w:t>
      </w:r>
      <w:r w:rsidR="00FE401B">
        <w:rPr>
          <w:rFonts w:hint="cs"/>
          <w:spacing w:val="18"/>
          <w:rtl/>
        </w:rPr>
        <w:t>ו</w:t>
      </w:r>
      <w:r w:rsidRPr="00FF7073">
        <w:rPr>
          <w:rFonts w:hint="cs"/>
          <w:spacing w:val="18"/>
          <w:rtl/>
        </w:rPr>
        <w:t>ותק מקצועי רלבנטי</w:t>
      </w:r>
      <w:r w:rsidR="00FE401B">
        <w:rPr>
          <w:rFonts w:hint="cs"/>
          <w:spacing w:val="18"/>
          <w:rtl/>
        </w:rPr>
        <w:t>.</w:t>
      </w:r>
      <w:r w:rsidR="00EB1954">
        <w:rPr>
          <w:rFonts w:hint="cs"/>
          <w:spacing w:val="18"/>
          <w:rtl/>
        </w:rPr>
        <w:t xml:space="preserve"> </w:t>
      </w:r>
    </w:p>
    <w:p w:rsidR="00D852C9" w:rsidRPr="00FF7073" w:rsidRDefault="00D852C9" w:rsidP="00F42264">
      <w:pPr>
        <w:spacing w:before="0" w:line="360" w:lineRule="auto"/>
        <w:ind w:left="851"/>
        <w:jc w:val="left"/>
        <w:rPr>
          <w:spacing w:val="22"/>
          <w:rtl/>
        </w:rPr>
      </w:pPr>
    </w:p>
    <w:p w:rsidR="00190047" w:rsidRPr="00FF7073" w:rsidRDefault="00190047" w:rsidP="00AE3EB3">
      <w:pPr>
        <w:spacing w:before="0" w:after="240" w:line="360" w:lineRule="auto"/>
        <w:ind w:left="851" w:right="567"/>
        <w:jc w:val="left"/>
        <w:rPr>
          <w:spacing w:val="22"/>
          <w:rtl/>
        </w:rPr>
      </w:pPr>
      <w:r w:rsidRPr="00FF7073">
        <w:rPr>
          <w:rFonts w:hint="cs"/>
          <w:spacing w:val="22"/>
          <w:rtl/>
        </w:rPr>
        <w:t>המשרד שומר</w:t>
      </w:r>
      <w:r w:rsidR="00615081" w:rsidRPr="00FF7073">
        <w:rPr>
          <w:rFonts w:hint="cs"/>
          <w:spacing w:val="22"/>
          <w:rtl/>
        </w:rPr>
        <w:t xml:space="preserve"> </w:t>
      </w:r>
      <w:r w:rsidRPr="00FF7073">
        <w:rPr>
          <w:rFonts w:hint="cs"/>
          <w:spacing w:val="22"/>
          <w:rtl/>
        </w:rPr>
        <w:t xml:space="preserve">לעצמו את הרשות לבקש להחליף איש צוות עפ"י שיקוליו וזאת מבלי לפרט או </w:t>
      </w:r>
      <w:r w:rsidR="00A5335B" w:rsidRPr="00FF7073">
        <w:rPr>
          <w:rFonts w:hint="cs"/>
          <w:spacing w:val="22"/>
          <w:rtl/>
        </w:rPr>
        <w:t>ל</w:t>
      </w:r>
      <w:r w:rsidR="007B7B5F" w:rsidRPr="00FF7073">
        <w:rPr>
          <w:rFonts w:hint="cs"/>
          <w:spacing w:val="22"/>
          <w:rtl/>
        </w:rPr>
        <w:t>ספק</w:t>
      </w:r>
      <w:r w:rsidRPr="00FF7073">
        <w:rPr>
          <w:rFonts w:hint="cs"/>
          <w:spacing w:val="22"/>
          <w:rtl/>
        </w:rPr>
        <w:t xml:space="preserve"> סיבה.</w:t>
      </w:r>
      <w:r w:rsidR="00615081" w:rsidRPr="00FF7073">
        <w:rPr>
          <w:rFonts w:hint="cs"/>
          <w:spacing w:val="22"/>
          <w:rtl/>
        </w:rPr>
        <w:t xml:space="preserve"> </w:t>
      </w:r>
      <w:r w:rsidRPr="00FF7073">
        <w:rPr>
          <w:rFonts w:hint="cs"/>
          <w:spacing w:val="22"/>
          <w:rtl/>
        </w:rPr>
        <w:t xml:space="preserve">בקשה </w:t>
      </w:r>
      <w:r w:rsidR="00A90020" w:rsidRPr="00FF7073">
        <w:rPr>
          <w:rFonts w:hint="cs"/>
          <w:spacing w:val="22"/>
          <w:rtl/>
        </w:rPr>
        <w:t xml:space="preserve">להחליף איש צוות תינתן בהתראה של לפחות חודש ע"מ לאפשר </w:t>
      </w:r>
      <w:r w:rsidR="00A5335B" w:rsidRPr="00FF7073">
        <w:rPr>
          <w:rFonts w:hint="cs"/>
          <w:spacing w:val="22"/>
          <w:rtl/>
        </w:rPr>
        <w:t>למציע</w:t>
      </w:r>
      <w:r w:rsidR="00A90020" w:rsidRPr="00FF7073">
        <w:rPr>
          <w:rFonts w:hint="cs"/>
          <w:spacing w:val="22"/>
          <w:rtl/>
        </w:rPr>
        <w:t xml:space="preserve"> זמן התארגנות.</w:t>
      </w:r>
      <w:r w:rsidRPr="00FF7073">
        <w:rPr>
          <w:rFonts w:hint="cs"/>
          <w:spacing w:val="22"/>
          <w:rtl/>
        </w:rPr>
        <w:t xml:space="preserve"> </w:t>
      </w:r>
    </w:p>
    <w:p w:rsidR="00A90020" w:rsidRPr="00FF7073" w:rsidRDefault="00A90020" w:rsidP="00180646">
      <w:pPr>
        <w:pStyle w:val="3"/>
        <w:numPr>
          <w:ilvl w:val="1"/>
          <w:numId w:val="17"/>
        </w:numPr>
        <w:tabs>
          <w:tab w:val="left" w:pos="707"/>
          <w:tab w:val="left" w:pos="990"/>
        </w:tabs>
        <w:spacing w:line="360" w:lineRule="auto"/>
        <w:ind w:left="565" w:hanging="283"/>
        <w:jc w:val="left"/>
        <w:rPr>
          <w:spacing w:val="22"/>
          <w:rtl/>
        </w:rPr>
      </w:pPr>
      <w:bookmarkStart w:id="110" w:name="_Toc360620719"/>
      <w:bookmarkStart w:id="111" w:name="_Toc361210773"/>
      <w:bookmarkStart w:id="112" w:name="_Toc372891846"/>
      <w:r w:rsidRPr="00FF7073">
        <w:rPr>
          <w:rFonts w:hint="cs"/>
          <w:spacing w:val="22"/>
          <w:rtl/>
        </w:rPr>
        <w:t>היקף עסקי של המציע</w:t>
      </w:r>
      <w:r w:rsidR="0028539D" w:rsidRPr="00FF7073">
        <w:rPr>
          <w:rFonts w:hint="cs"/>
          <w:spacing w:val="22"/>
          <w:rtl/>
        </w:rPr>
        <w:t xml:space="preserve"> </w:t>
      </w:r>
      <w:r w:rsidR="00A549A4" w:rsidRPr="00FF7073">
        <w:rPr>
          <w:rFonts w:hint="cs"/>
          <w:spacing w:val="22"/>
          <w:rtl/>
        </w:rPr>
        <w:t>(</w:t>
      </w:r>
      <w:r w:rsidR="00A549A4" w:rsidRPr="00FF7073">
        <w:rPr>
          <w:spacing w:val="22"/>
        </w:rPr>
        <w:t>S</w:t>
      </w:r>
      <w:r w:rsidR="00A549A4" w:rsidRPr="00FF7073">
        <w:rPr>
          <w:rFonts w:hint="cs"/>
          <w:spacing w:val="22"/>
          <w:rtl/>
        </w:rPr>
        <w:t>)</w:t>
      </w:r>
    </w:p>
    <w:p w:rsidR="002802D3" w:rsidRPr="00FF7073" w:rsidRDefault="002802D3" w:rsidP="00C10248">
      <w:pPr>
        <w:spacing w:before="0" w:after="240" w:line="360" w:lineRule="auto"/>
        <w:ind w:left="851"/>
        <w:jc w:val="left"/>
        <w:rPr>
          <w:spacing w:val="22"/>
          <w:rtl/>
        </w:rPr>
      </w:pPr>
      <w:r w:rsidRPr="00FF7073">
        <w:rPr>
          <w:spacing w:val="22"/>
          <w:rtl/>
        </w:rPr>
        <w:t xml:space="preserve">מחזור מכירות שנתי </w:t>
      </w:r>
      <w:r w:rsidR="00E276F7" w:rsidRPr="00FF7073">
        <w:rPr>
          <w:rFonts w:hint="cs"/>
          <w:spacing w:val="22"/>
          <w:rtl/>
        </w:rPr>
        <w:t>בשלוש השנים 201</w:t>
      </w:r>
      <w:r w:rsidR="00C10248">
        <w:rPr>
          <w:rFonts w:hint="cs"/>
          <w:spacing w:val="22"/>
          <w:rtl/>
        </w:rPr>
        <w:t>1</w:t>
      </w:r>
      <w:r w:rsidR="00E276F7" w:rsidRPr="00FF7073">
        <w:rPr>
          <w:rFonts w:hint="cs"/>
          <w:spacing w:val="22"/>
          <w:rtl/>
        </w:rPr>
        <w:t xml:space="preserve"> </w:t>
      </w:r>
      <w:r w:rsidR="00E276F7" w:rsidRPr="00FF7073">
        <w:rPr>
          <w:spacing w:val="22"/>
          <w:rtl/>
        </w:rPr>
        <w:t>–</w:t>
      </w:r>
      <w:r w:rsidR="00E276F7" w:rsidRPr="00FF7073">
        <w:rPr>
          <w:rFonts w:hint="cs"/>
          <w:spacing w:val="22"/>
          <w:rtl/>
        </w:rPr>
        <w:t xml:space="preserve"> 201</w:t>
      </w:r>
      <w:r w:rsidR="00C10248">
        <w:rPr>
          <w:rFonts w:hint="cs"/>
          <w:spacing w:val="22"/>
          <w:rtl/>
        </w:rPr>
        <w:t>3</w:t>
      </w:r>
      <w:r w:rsidR="00E276F7" w:rsidRPr="00FF7073">
        <w:rPr>
          <w:rFonts w:hint="cs"/>
          <w:spacing w:val="22"/>
          <w:rtl/>
        </w:rPr>
        <w:t>.</w:t>
      </w:r>
    </w:p>
    <w:p w:rsidR="00E03B55" w:rsidRPr="00FF7073" w:rsidRDefault="00E03B55" w:rsidP="00180646">
      <w:pPr>
        <w:pStyle w:val="3"/>
        <w:numPr>
          <w:ilvl w:val="1"/>
          <w:numId w:val="17"/>
        </w:numPr>
        <w:tabs>
          <w:tab w:val="left" w:pos="707"/>
          <w:tab w:val="left" w:pos="990"/>
        </w:tabs>
        <w:spacing w:line="360" w:lineRule="auto"/>
        <w:ind w:left="565" w:hanging="283"/>
        <w:jc w:val="left"/>
        <w:rPr>
          <w:spacing w:val="22"/>
          <w:rtl/>
        </w:rPr>
      </w:pPr>
      <w:r w:rsidRPr="00FF7073">
        <w:rPr>
          <w:rFonts w:hint="cs"/>
          <w:spacing w:val="22"/>
          <w:rtl/>
        </w:rPr>
        <w:t>ותק וניסיון של המציע</w:t>
      </w:r>
      <w:r w:rsidR="00B725DD" w:rsidRPr="00FF7073">
        <w:rPr>
          <w:rFonts w:hint="cs"/>
          <w:spacing w:val="22"/>
          <w:rtl/>
        </w:rPr>
        <w:t xml:space="preserve"> (</w:t>
      </w:r>
      <w:r w:rsidR="00DA5EA5" w:rsidRPr="00FF7073">
        <w:rPr>
          <w:spacing w:val="22"/>
        </w:rPr>
        <w:t>S</w:t>
      </w:r>
      <w:r w:rsidR="00B725DD" w:rsidRPr="00FF7073">
        <w:rPr>
          <w:rFonts w:hint="cs"/>
          <w:spacing w:val="22"/>
          <w:rtl/>
        </w:rPr>
        <w:t>)</w:t>
      </w:r>
    </w:p>
    <w:p w:rsidR="002802D3" w:rsidRPr="00FF7073" w:rsidRDefault="002802D3" w:rsidP="0082284C">
      <w:pPr>
        <w:pStyle w:val="Normal1"/>
        <w:numPr>
          <w:ilvl w:val="0"/>
          <w:numId w:val="26"/>
        </w:numPr>
        <w:spacing w:before="240" w:line="360" w:lineRule="auto"/>
        <w:jc w:val="left"/>
        <w:rPr>
          <w:spacing w:val="22"/>
          <w:rtl/>
        </w:rPr>
      </w:pPr>
      <w:r w:rsidRPr="00FF7073">
        <w:rPr>
          <w:spacing w:val="22"/>
          <w:rtl/>
        </w:rPr>
        <w:t>מספר שנים של קיום החברה.</w:t>
      </w:r>
    </w:p>
    <w:p w:rsidR="002802D3" w:rsidRDefault="002802D3" w:rsidP="0082284C">
      <w:pPr>
        <w:pStyle w:val="Normal1"/>
        <w:numPr>
          <w:ilvl w:val="0"/>
          <w:numId w:val="26"/>
        </w:numPr>
        <w:spacing w:before="240" w:line="360" w:lineRule="auto"/>
        <w:jc w:val="left"/>
        <w:rPr>
          <w:spacing w:val="22"/>
        </w:rPr>
      </w:pPr>
      <w:r w:rsidRPr="00FF7073">
        <w:rPr>
          <w:spacing w:val="22"/>
          <w:rtl/>
        </w:rPr>
        <w:t xml:space="preserve">מספר שנים </w:t>
      </w:r>
      <w:r w:rsidRPr="00FF7073">
        <w:rPr>
          <w:rFonts w:hint="cs"/>
          <w:spacing w:val="22"/>
          <w:rtl/>
        </w:rPr>
        <w:t xml:space="preserve">במתן שירות דומה לנדרש במכרז זה, תוך ציון מספר שנות הניסיון </w:t>
      </w:r>
      <w:r w:rsidRPr="00FF7073">
        <w:rPr>
          <w:spacing w:val="22"/>
          <w:rtl/>
        </w:rPr>
        <w:t>במגזר הממשלתי-ציבורי.</w:t>
      </w:r>
    </w:p>
    <w:p w:rsidR="00FE401B" w:rsidRDefault="00FE401B" w:rsidP="0082284C">
      <w:pPr>
        <w:pStyle w:val="Normal1"/>
        <w:numPr>
          <w:ilvl w:val="0"/>
          <w:numId w:val="26"/>
        </w:numPr>
        <w:spacing w:before="240" w:line="360" w:lineRule="auto"/>
        <w:jc w:val="left"/>
        <w:rPr>
          <w:spacing w:val="22"/>
        </w:rPr>
      </w:pPr>
      <w:r>
        <w:rPr>
          <w:rFonts w:hint="cs"/>
          <w:spacing w:val="22"/>
          <w:rtl/>
        </w:rPr>
        <w:t>רשימת פרוייקטים שבוצעו על ידי המציע, בטבלה המצורפת בחוברת המענה בנספח א,  והמציגים מומחיות באחד או יותר מהתחומים הבאים:</w:t>
      </w:r>
    </w:p>
    <w:p w:rsidR="00FE401B" w:rsidRDefault="00FE401B" w:rsidP="00FE401B">
      <w:pPr>
        <w:pStyle w:val="3"/>
        <w:numPr>
          <w:ilvl w:val="2"/>
          <w:numId w:val="17"/>
        </w:numPr>
        <w:tabs>
          <w:tab w:val="left" w:pos="1699"/>
        </w:tabs>
        <w:spacing w:before="0" w:after="0" w:line="360" w:lineRule="auto"/>
        <w:ind w:firstLine="475"/>
        <w:jc w:val="left"/>
        <w:rPr>
          <w:b w:val="0"/>
          <w:bCs w:val="0"/>
          <w:spacing w:val="22"/>
          <w:sz w:val="22"/>
          <w:szCs w:val="24"/>
          <w:rtl/>
        </w:rPr>
      </w:pPr>
      <w:r w:rsidRPr="00AB2285">
        <w:rPr>
          <w:rFonts w:hint="cs"/>
          <w:b w:val="0"/>
          <w:bCs w:val="0"/>
          <w:spacing w:val="22"/>
          <w:sz w:val="22"/>
          <w:szCs w:val="24"/>
          <w:rtl/>
        </w:rPr>
        <w:lastRenderedPageBreak/>
        <w:t>מומחיות בבניית תוכניות אסטרטגיות ו/או מדיניות</w:t>
      </w:r>
    </w:p>
    <w:p w:rsidR="00646BBB" w:rsidRPr="00AB2285" w:rsidRDefault="00646BBB" w:rsidP="00646BBB">
      <w:pPr>
        <w:pStyle w:val="3"/>
        <w:numPr>
          <w:ilvl w:val="2"/>
          <w:numId w:val="17"/>
        </w:numPr>
        <w:tabs>
          <w:tab w:val="left" w:pos="1699"/>
        </w:tabs>
        <w:spacing w:before="0" w:after="0" w:line="360" w:lineRule="auto"/>
        <w:ind w:firstLine="475"/>
        <w:jc w:val="left"/>
        <w:rPr>
          <w:b w:val="0"/>
          <w:bCs w:val="0"/>
          <w:spacing w:val="22"/>
          <w:sz w:val="22"/>
          <w:szCs w:val="24"/>
          <w:rtl/>
        </w:rPr>
      </w:pPr>
      <w:r w:rsidRPr="00AB2285">
        <w:rPr>
          <w:rFonts w:hint="cs"/>
          <w:b w:val="0"/>
          <w:bCs w:val="0"/>
          <w:spacing w:val="22"/>
          <w:sz w:val="22"/>
          <w:szCs w:val="24"/>
          <w:rtl/>
        </w:rPr>
        <w:t xml:space="preserve">מומחיות </w:t>
      </w:r>
      <w:r>
        <w:rPr>
          <w:rFonts w:hint="cs"/>
          <w:b w:val="0"/>
          <w:bCs w:val="0"/>
          <w:spacing w:val="22"/>
          <w:sz w:val="22"/>
          <w:szCs w:val="24"/>
          <w:rtl/>
        </w:rPr>
        <w:t>ביישום תוכנית אסטרטגית ו/או מדיניות בגוף ציבורי</w:t>
      </w:r>
    </w:p>
    <w:p w:rsidR="00FE401B" w:rsidRPr="00AB2285" w:rsidRDefault="00FE401B" w:rsidP="00EB1954">
      <w:pPr>
        <w:pStyle w:val="3"/>
        <w:numPr>
          <w:ilvl w:val="2"/>
          <w:numId w:val="17"/>
        </w:numPr>
        <w:tabs>
          <w:tab w:val="left" w:pos="1699"/>
        </w:tabs>
        <w:spacing w:before="0" w:after="0" w:line="360" w:lineRule="auto"/>
        <w:ind w:firstLine="475"/>
        <w:jc w:val="left"/>
        <w:rPr>
          <w:b w:val="0"/>
          <w:bCs w:val="0"/>
          <w:spacing w:val="22"/>
          <w:sz w:val="22"/>
          <w:szCs w:val="24"/>
          <w:rtl/>
        </w:rPr>
      </w:pPr>
      <w:r w:rsidRPr="00AB2285">
        <w:rPr>
          <w:rFonts w:hint="cs"/>
          <w:b w:val="0"/>
          <w:bCs w:val="0"/>
          <w:spacing w:val="22"/>
          <w:sz w:val="22"/>
          <w:szCs w:val="24"/>
          <w:rtl/>
        </w:rPr>
        <w:t>מומחיות בתחומי החדשנות</w:t>
      </w:r>
      <w:r w:rsidR="00EB1954">
        <w:rPr>
          <w:rFonts w:hint="cs"/>
          <w:b w:val="0"/>
          <w:bCs w:val="0"/>
          <w:spacing w:val="22"/>
          <w:sz w:val="22"/>
          <w:szCs w:val="24"/>
          <w:rtl/>
        </w:rPr>
        <w:t xml:space="preserve">, </w:t>
      </w:r>
      <w:r w:rsidRPr="00AB2285">
        <w:rPr>
          <w:rFonts w:hint="cs"/>
          <w:b w:val="0"/>
          <w:bCs w:val="0"/>
          <w:spacing w:val="22"/>
          <w:sz w:val="22"/>
          <w:szCs w:val="24"/>
          <w:rtl/>
        </w:rPr>
        <w:t>הטכנולוגיה</w:t>
      </w:r>
      <w:r w:rsidR="00EB1954">
        <w:rPr>
          <w:rFonts w:hint="cs"/>
          <w:b w:val="0"/>
          <w:bCs w:val="0"/>
          <w:spacing w:val="22"/>
          <w:sz w:val="22"/>
          <w:szCs w:val="24"/>
          <w:rtl/>
        </w:rPr>
        <w:t xml:space="preserve"> והדיגיטל</w:t>
      </w:r>
    </w:p>
    <w:p w:rsidR="00FE401B" w:rsidRPr="00AB2285" w:rsidRDefault="00FE401B" w:rsidP="00FE401B">
      <w:pPr>
        <w:pStyle w:val="3"/>
        <w:numPr>
          <w:ilvl w:val="2"/>
          <w:numId w:val="17"/>
        </w:numPr>
        <w:tabs>
          <w:tab w:val="left" w:pos="1699"/>
        </w:tabs>
        <w:spacing w:before="0" w:after="0" w:line="360" w:lineRule="auto"/>
        <w:ind w:firstLine="475"/>
        <w:jc w:val="left"/>
        <w:rPr>
          <w:b w:val="0"/>
          <w:bCs w:val="0"/>
          <w:spacing w:val="22"/>
          <w:sz w:val="22"/>
          <w:szCs w:val="24"/>
          <w:rtl/>
        </w:rPr>
      </w:pPr>
      <w:r w:rsidRPr="00AB2285">
        <w:rPr>
          <w:rFonts w:hint="cs"/>
          <w:b w:val="0"/>
          <w:bCs w:val="0"/>
          <w:spacing w:val="22"/>
          <w:sz w:val="22"/>
          <w:szCs w:val="24"/>
          <w:rtl/>
        </w:rPr>
        <w:t>מומחיות בהובלת פרוייקטים</w:t>
      </w:r>
    </w:p>
    <w:p w:rsidR="00FE401B" w:rsidRPr="00AB2285" w:rsidRDefault="00FE401B" w:rsidP="00FE401B">
      <w:pPr>
        <w:pStyle w:val="3"/>
        <w:numPr>
          <w:ilvl w:val="2"/>
          <w:numId w:val="17"/>
        </w:numPr>
        <w:tabs>
          <w:tab w:val="left" w:pos="1699"/>
        </w:tabs>
        <w:spacing w:before="0" w:after="0" w:line="360" w:lineRule="auto"/>
        <w:ind w:firstLine="475"/>
        <w:jc w:val="left"/>
        <w:rPr>
          <w:b w:val="0"/>
          <w:bCs w:val="0"/>
          <w:spacing w:val="22"/>
          <w:sz w:val="22"/>
          <w:szCs w:val="24"/>
          <w:rtl/>
        </w:rPr>
      </w:pPr>
      <w:r w:rsidRPr="00AB2285">
        <w:rPr>
          <w:rFonts w:hint="cs"/>
          <w:b w:val="0"/>
          <w:bCs w:val="0"/>
          <w:spacing w:val="22"/>
          <w:sz w:val="22"/>
          <w:szCs w:val="24"/>
          <w:rtl/>
        </w:rPr>
        <w:t>הכרות עם מערכת הבריאות הישראלית</w:t>
      </w:r>
    </w:p>
    <w:p w:rsidR="00FE401B" w:rsidRPr="00AB2285" w:rsidRDefault="00FE401B" w:rsidP="00FE401B">
      <w:pPr>
        <w:pStyle w:val="3"/>
        <w:numPr>
          <w:ilvl w:val="2"/>
          <w:numId w:val="17"/>
        </w:numPr>
        <w:tabs>
          <w:tab w:val="left" w:pos="1699"/>
        </w:tabs>
        <w:spacing w:before="0" w:after="0" w:line="360" w:lineRule="auto"/>
        <w:ind w:firstLine="475"/>
        <w:jc w:val="left"/>
        <w:rPr>
          <w:b w:val="0"/>
          <w:bCs w:val="0"/>
          <w:spacing w:val="22"/>
          <w:sz w:val="22"/>
          <w:szCs w:val="24"/>
          <w:rtl/>
        </w:rPr>
      </w:pPr>
      <w:r w:rsidRPr="00AB2285">
        <w:rPr>
          <w:rFonts w:hint="cs"/>
          <w:b w:val="0"/>
          <w:bCs w:val="0"/>
          <w:spacing w:val="22"/>
          <w:sz w:val="22"/>
          <w:szCs w:val="24"/>
          <w:rtl/>
        </w:rPr>
        <w:t>מומחיות בתחום מחקר צרכני קצה</w:t>
      </w:r>
    </w:p>
    <w:p w:rsidR="003F574D" w:rsidRPr="00FF7073" w:rsidRDefault="003F574D" w:rsidP="00180646">
      <w:pPr>
        <w:pStyle w:val="3"/>
        <w:numPr>
          <w:ilvl w:val="1"/>
          <w:numId w:val="17"/>
        </w:numPr>
        <w:tabs>
          <w:tab w:val="left" w:pos="707"/>
          <w:tab w:val="left" w:pos="990"/>
        </w:tabs>
        <w:spacing w:line="360" w:lineRule="auto"/>
        <w:ind w:left="565" w:hanging="283"/>
        <w:jc w:val="left"/>
        <w:rPr>
          <w:spacing w:val="22"/>
          <w:rtl/>
        </w:rPr>
      </w:pPr>
      <w:r w:rsidRPr="00FF7073">
        <w:rPr>
          <w:spacing w:val="22"/>
          <w:rtl/>
        </w:rPr>
        <w:t>תכנית עבודה</w:t>
      </w:r>
      <w:bookmarkEnd w:id="110"/>
      <w:bookmarkEnd w:id="111"/>
      <w:bookmarkEnd w:id="112"/>
      <w:r w:rsidR="00A549A4" w:rsidRPr="00FF7073">
        <w:rPr>
          <w:rFonts w:hint="cs"/>
          <w:spacing w:val="22"/>
          <w:rtl/>
        </w:rPr>
        <w:t xml:space="preserve"> (</w:t>
      </w:r>
      <w:r w:rsidR="00A549A4" w:rsidRPr="00FF7073">
        <w:rPr>
          <w:spacing w:val="22"/>
        </w:rPr>
        <w:t>S</w:t>
      </w:r>
      <w:r w:rsidR="00A549A4" w:rsidRPr="00FF7073">
        <w:rPr>
          <w:rFonts w:hint="cs"/>
          <w:spacing w:val="22"/>
          <w:rtl/>
        </w:rPr>
        <w:t>)</w:t>
      </w:r>
    </w:p>
    <w:p w:rsidR="008146F5" w:rsidRPr="00FF7073" w:rsidRDefault="00BB6FDC" w:rsidP="004776A7">
      <w:pPr>
        <w:pStyle w:val="Normal1"/>
        <w:spacing w:line="360" w:lineRule="auto"/>
        <w:ind w:right="426"/>
        <w:jc w:val="left"/>
        <w:rPr>
          <w:spacing w:val="22"/>
          <w:rtl/>
          <w:lang w:eastAsia="en-US"/>
        </w:rPr>
      </w:pPr>
      <w:r w:rsidRPr="00FF7073">
        <w:rPr>
          <w:rFonts w:hint="cs"/>
          <w:spacing w:val="22"/>
          <w:rtl/>
          <w:lang w:eastAsia="en-US"/>
        </w:rPr>
        <w:t xml:space="preserve">המשרד מעוניין </w:t>
      </w:r>
      <w:r w:rsidR="004776A7">
        <w:rPr>
          <w:rFonts w:hint="cs"/>
          <w:spacing w:val="22"/>
          <w:rtl/>
          <w:lang w:eastAsia="en-US"/>
        </w:rPr>
        <w:t>להתניע את שלב המיפוי</w:t>
      </w:r>
      <w:r w:rsidRPr="00FF7073">
        <w:rPr>
          <w:rFonts w:hint="cs"/>
          <w:spacing w:val="22"/>
          <w:rtl/>
          <w:lang w:eastAsia="en-US"/>
        </w:rPr>
        <w:t xml:space="preserve"> בהקדם</w:t>
      </w:r>
      <w:r w:rsidR="00071E1D" w:rsidRPr="00FF7073">
        <w:rPr>
          <w:rFonts w:hint="cs"/>
          <w:spacing w:val="22"/>
          <w:rtl/>
          <w:lang w:eastAsia="en-US"/>
        </w:rPr>
        <w:t xml:space="preserve"> האפשרי (לאחר חתימה על הסכם התקשרות)</w:t>
      </w:r>
      <w:r w:rsidR="00D27CEB" w:rsidRPr="00FF7073">
        <w:rPr>
          <w:rFonts w:hint="cs"/>
          <w:spacing w:val="22"/>
          <w:rtl/>
          <w:lang w:eastAsia="en-US"/>
        </w:rPr>
        <w:t>.</w:t>
      </w:r>
      <w:r w:rsidRPr="00FF7073">
        <w:rPr>
          <w:rFonts w:hint="cs"/>
          <w:spacing w:val="22"/>
          <w:rtl/>
          <w:lang w:eastAsia="en-US"/>
        </w:rPr>
        <w:t xml:space="preserve"> </w:t>
      </w:r>
    </w:p>
    <w:p w:rsidR="008146F5" w:rsidRDefault="008146F5" w:rsidP="00F40B87">
      <w:pPr>
        <w:pStyle w:val="Normal1"/>
        <w:spacing w:line="360" w:lineRule="auto"/>
        <w:ind w:right="426"/>
        <w:jc w:val="left"/>
        <w:rPr>
          <w:spacing w:val="22"/>
          <w:rtl/>
          <w:lang w:eastAsia="en-US"/>
        </w:rPr>
      </w:pPr>
      <w:r w:rsidRPr="00FF7073">
        <w:rPr>
          <w:rFonts w:hint="cs"/>
          <w:spacing w:val="22"/>
          <w:rtl/>
          <w:lang w:eastAsia="en-US"/>
        </w:rPr>
        <w:t>לוח</w:t>
      </w:r>
      <w:r w:rsidR="00F40B87">
        <w:rPr>
          <w:rFonts w:hint="cs"/>
          <w:spacing w:val="22"/>
          <w:rtl/>
          <w:lang w:eastAsia="en-US"/>
        </w:rPr>
        <w:t>ות</w:t>
      </w:r>
      <w:r w:rsidRPr="00FF7073">
        <w:rPr>
          <w:rFonts w:hint="cs"/>
          <w:spacing w:val="22"/>
          <w:rtl/>
          <w:lang w:eastAsia="en-US"/>
        </w:rPr>
        <w:t xml:space="preserve"> הזמנים </w:t>
      </w:r>
      <w:r w:rsidR="004776A7">
        <w:rPr>
          <w:rFonts w:hint="cs"/>
          <w:spacing w:val="22"/>
          <w:rtl/>
          <w:lang w:eastAsia="en-US"/>
        </w:rPr>
        <w:t xml:space="preserve">לשלבי המיפוי והתכנון ייקבעו </w:t>
      </w:r>
      <w:r w:rsidRPr="00FF7073">
        <w:rPr>
          <w:rFonts w:hint="cs"/>
          <w:spacing w:val="22"/>
          <w:rtl/>
          <w:lang w:eastAsia="en-US"/>
        </w:rPr>
        <w:t xml:space="preserve">ע"י המשרד </w:t>
      </w:r>
      <w:r w:rsidR="00891C63" w:rsidRPr="00FF7073">
        <w:rPr>
          <w:rFonts w:hint="cs"/>
          <w:spacing w:val="22"/>
          <w:rtl/>
          <w:lang w:eastAsia="en-US"/>
        </w:rPr>
        <w:t>עם חתימת ההסכם.</w:t>
      </w:r>
    </w:p>
    <w:p w:rsidR="004776A7" w:rsidRDefault="004776A7" w:rsidP="004776A7">
      <w:pPr>
        <w:pStyle w:val="Normal1"/>
        <w:spacing w:line="360" w:lineRule="auto"/>
        <w:ind w:right="426"/>
        <w:jc w:val="left"/>
        <w:rPr>
          <w:spacing w:val="22"/>
          <w:rtl/>
          <w:lang w:eastAsia="en-US"/>
        </w:rPr>
      </w:pPr>
      <w:r>
        <w:rPr>
          <w:rFonts w:hint="cs"/>
          <w:spacing w:val="22"/>
          <w:rtl/>
          <w:lang w:eastAsia="en-US"/>
        </w:rPr>
        <w:t xml:space="preserve">המציע יפרט לוחות זמנים מוצעים במונחים של שבועות מהזמנה </w:t>
      </w:r>
      <w:r>
        <w:rPr>
          <w:spacing w:val="22"/>
          <w:lang w:eastAsia="en-US"/>
        </w:rPr>
        <w:t>(ARO)</w:t>
      </w:r>
      <w:r>
        <w:rPr>
          <w:rFonts w:hint="cs"/>
          <w:spacing w:val="22"/>
          <w:rtl/>
          <w:lang w:eastAsia="en-US"/>
        </w:rPr>
        <w:t xml:space="preserve"> בטבלה המופיעה בחוברת המענה למכרז בנספח א.</w:t>
      </w:r>
    </w:p>
    <w:p w:rsidR="007A2209" w:rsidRPr="00FF7073" w:rsidRDefault="007A2209" w:rsidP="004776A7">
      <w:pPr>
        <w:pStyle w:val="Normal1"/>
        <w:spacing w:line="360" w:lineRule="auto"/>
        <w:ind w:right="426"/>
        <w:jc w:val="left"/>
        <w:rPr>
          <w:spacing w:val="22"/>
          <w:rtl/>
          <w:lang w:eastAsia="en-US"/>
        </w:rPr>
      </w:pPr>
      <w:r w:rsidRPr="007F71E0">
        <w:rPr>
          <w:rFonts w:hint="cs"/>
          <w:spacing w:val="22"/>
          <w:rtl/>
          <w:lang w:eastAsia="en-US"/>
        </w:rPr>
        <w:t>תוכנית העבודה תכיל הן התייחסות לשלב המיפוי והן התייחסות לשלב התכנון. תאריכים צפויים לשלב התכנון יוכלו לעבור רויזיה, בהסכמת המזמין, כחלק מהצעת הספק לשלב התכנון, ובעקבות ממצאי שלב המיפוי.</w:t>
      </w:r>
    </w:p>
    <w:p w:rsidR="004051C0" w:rsidRPr="00FF7073" w:rsidRDefault="004051C0" w:rsidP="008146F5">
      <w:pPr>
        <w:pStyle w:val="Normal1"/>
        <w:spacing w:line="360" w:lineRule="auto"/>
        <w:ind w:right="426"/>
        <w:jc w:val="left"/>
        <w:rPr>
          <w:b/>
          <w:bCs/>
          <w:smallCaps/>
          <w:vanish/>
          <w:spacing w:val="22"/>
          <w:szCs w:val="28"/>
          <w:rtl/>
        </w:rPr>
      </w:pPr>
    </w:p>
    <w:p w:rsidR="004051C0" w:rsidRPr="00FF7073" w:rsidRDefault="004051C0" w:rsidP="00B24EE4">
      <w:pPr>
        <w:pStyle w:val="af0"/>
        <w:keepNext/>
        <w:numPr>
          <w:ilvl w:val="1"/>
          <w:numId w:val="20"/>
        </w:numPr>
        <w:spacing w:before="240" w:after="120"/>
        <w:outlineLvl w:val="2"/>
        <w:rPr>
          <w:b/>
          <w:bCs/>
          <w:smallCaps/>
          <w:vanish/>
          <w:spacing w:val="22"/>
          <w:szCs w:val="28"/>
          <w:rtl/>
          <w:lang w:eastAsia="he-IL"/>
        </w:rPr>
      </w:pPr>
    </w:p>
    <w:p w:rsidR="004051C0" w:rsidRPr="00FF7073" w:rsidRDefault="00646BBB" w:rsidP="00646BBB">
      <w:pPr>
        <w:pStyle w:val="3"/>
        <w:numPr>
          <w:ilvl w:val="1"/>
          <w:numId w:val="17"/>
        </w:numPr>
        <w:tabs>
          <w:tab w:val="left" w:pos="707"/>
          <w:tab w:val="left" w:pos="990"/>
        </w:tabs>
        <w:spacing w:line="360" w:lineRule="auto"/>
        <w:ind w:left="565" w:hanging="283"/>
        <w:jc w:val="left"/>
        <w:rPr>
          <w:spacing w:val="22"/>
          <w:rtl/>
        </w:rPr>
      </w:pPr>
      <w:r>
        <w:rPr>
          <w:rFonts w:hint="cs"/>
          <w:spacing w:val="22"/>
          <w:rtl/>
        </w:rPr>
        <w:t>מרכיבים ב</w:t>
      </w:r>
      <w:r w:rsidR="004776A7">
        <w:rPr>
          <w:rFonts w:hint="cs"/>
          <w:spacing w:val="22"/>
          <w:rtl/>
        </w:rPr>
        <w:t>שלב המיפוי</w:t>
      </w:r>
      <w:r w:rsidR="00A549A4" w:rsidRPr="00FF7073">
        <w:rPr>
          <w:rFonts w:hint="cs"/>
          <w:spacing w:val="22"/>
          <w:rtl/>
        </w:rPr>
        <w:t xml:space="preserve"> (</w:t>
      </w:r>
      <w:r w:rsidR="00A549A4" w:rsidRPr="00FF7073">
        <w:rPr>
          <w:spacing w:val="22"/>
        </w:rPr>
        <w:t>S</w:t>
      </w:r>
      <w:r w:rsidR="00A549A4" w:rsidRPr="00FF7073">
        <w:rPr>
          <w:rFonts w:hint="cs"/>
          <w:spacing w:val="22"/>
          <w:rtl/>
        </w:rPr>
        <w:t>)</w:t>
      </w:r>
    </w:p>
    <w:p w:rsidR="000F5AF2" w:rsidRDefault="004776A7" w:rsidP="00E276F7">
      <w:pPr>
        <w:pStyle w:val="Normal1"/>
        <w:spacing w:before="240" w:after="240" w:line="240" w:lineRule="auto"/>
        <w:ind w:left="1117"/>
        <w:jc w:val="left"/>
        <w:rPr>
          <w:spacing w:val="22"/>
          <w:rtl/>
        </w:rPr>
      </w:pPr>
      <w:r>
        <w:rPr>
          <w:rFonts w:hint="cs"/>
          <w:spacing w:val="22"/>
          <w:rtl/>
        </w:rPr>
        <w:t>עבודת המיפוי תכלול לפחות את השלבים והצעדים המפורטים להלן</w:t>
      </w:r>
      <w:r w:rsidR="00646BBB">
        <w:rPr>
          <w:rFonts w:hint="cs"/>
          <w:spacing w:val="22"/>
          <w:rtl/>
        </w:rPr>
        <w:t>, שתוצריהם יהוו חלק מתוצרי העבודה המצויינים לעיל</w:t>
      </w:r>
      <w:r w:rsidR="000F5AF2" w:rsidRPr="00FF7073">
        <w:rPr>
          <w:rFonts w:hint="cs"/>
          <w:spacing w:val="22"/>
          <w:rtl/>
        </w:rPr>
        <w:t>:</w:t>
      </w:r>
      <w:r w:rsidR="00180646" w:rsidRPr="00FF7073">
        <w:rPr>
          <w:rFonts w:hint="cs"/>
          <w:spacing w:val="22"/>
          <w:rtl/>
        </w:rPr>
        <w:t xml:space="preserve"> </w:t>
      </w:r>
      <w:r w:rsidR="00E276F7" w:rsidRPr="00FF7073">
        <w:rPr>
          <w:rFonts w:hint="cs"/>
          <w:spacing w:val="22"/>
          <w:rtl/>
        </w:rPr>
        <w:t xml:space="preserve"> </w:t>
      </w:r>
    </w:p>
    <w:p w:rsidR="00D65389" w:rsidRDefault="00D65389" w:rsidP="00646BBB">
      <w:pPr>
        <w:pStyle w:val="3"/>
        <w:numPr>
          <w:ilvl w:val="2"/>
          <w:numId w:val="17"/>
        </w:numPr>
        <w:tabs>
          <w:tab w:val="left" w:pos="1699"/>
        </w:tabs>
        <w:spacing w:before="0" w:after="0" w:line="360" w:lineRule="auto"/>
        <w:ind w:left="282" w:firstLine="475"/>
        <w:jc w:val="left"/>
        <w:rPr>
          <w:b w:val="0"/>
          <w:bCs w:val="0"/>
          <w:spacing w:val="22"/>
          <w:sz w:val="22"/>
          <w:szCs w:val="24"/>
          <w:u w:val="single"/>
          <w:rtl/>
        </w:rPr>
      </w:pPr>
      <w:r w:rsidRPr="00646BBB">
        <w:rPr>
          <w:b w:val="0"/>
          <w:bCs w:val="0"/>
          <w:spacing w:val="22"/>
          <w:sz w:val="22"/>
          <w:szCs w:val="24"/>
          <w:u w:val="single"/>
        </w:rPr>
        <w:t>Benchmark</w:t>
      </w:r>
      <w:r w:rsidRPr="00646BBB">
        <w:rPr>
          <w:rFonts w:hint="cs"/>
          <w:b w:val="0"/>
          <w:bCs w:val="0"/>
          <w:spacing w:val="22"/>
          <w:sz w:val="22"/>
          <w:szCs w:val="24"/>
          <w:u w:val="single"/>
          <w:rtl/>
        </w:rPr>
        <w:t xml:space="preserve"> בינלאומי</w:t>
      </w:r>
    </w:p>
    <w:p w:rsidR="009873B0" w:rsidRPr="009873B0" w:rsidRDefault="009873B0" w:rsidP="009873B0">
      <w:pPr>
        <w:pStyle w:val="Normal1"/>
        <w:spacing w:after="240"/>
      </w:pPr>
      <w:r>
        <w:rPr>
          <w:rFonts w:hint="cs"/>
          <w:smallCaps/>
          <w:spacing w:val="22"/>
          <w:rtl/>
        </w:rPr>
        <w:t>על החברה המציעה להיות בעלת היכולת ל</w:t>
      </w:r>
      <w:r>
        <w:rPr>
          <w:rFonts w:hint="cs"/>
          <w:rtl/>
        </w:rPr>
        <w:t>ייצר קשרים מתאימים עם הגורמים הבינלאומיים הרלבנטיים להשגת המידע הדרוש וליצירת הקשר הישיר לטובת ראיונות.</w:t>
      </w:r>
    </w:p>
    <w:p w:rsidR="00D65389" w:rsidRPr="00646BBB" w:rsidRDefault="00D65389" w:rsidP="009873B0">
      <w:pPr>
        <w:pStyle w:val="3"/>
        <w:numPr>
          <w:ilvl w:val="3"/>
          <w:numId w:val="17"/>
        </w:numPr>
        <w:tabs>
          <w:tab w:val="left" w:pos="1699"/>
        </w:tabs>
        <w:spacing w:before="0" w:after="0" w:line="360" w:lineRule="auto"/>
        <w:ind w:left="2124" w:hanging="850"/>
        <w:jc w:val="left"/>
        <w:rPr>
          <w:b w:val="0"/>
          <w:bCs w:val="0"/>
          <w:spacing w:val="22"/>
          <w:sz w:val="22"/>
          <w:szCs w:val="24"/>
          <w:rtl/>
        </w:rPr>
      </w:pPr>
      <w:r w:rsidRPr="00646BBB">
        <w:rPr>
          <w:b w:val="0"/>
          <w:bCs w:val="0"/>
          <w:spacing w:val="22"/>
          <w:sz w:val="22"/>
          <w:szCs w:val="24"/>
          <w:rtl/>
        </w:rPr>
        <w:lastRenderedPageBreak/>
        <w:t>ניתוח מעמיק של תכניות תקשוב בריאות לאומיות ב-</w:t>
      </w:r>
      <w:r w:rsidR="009873B0">
        <w:rPr>
          <w:rFonts w:hint="cs"/>
          <w:b w:val="0"/>
          <w:bCs w:val="0"/>
          <w:spacing w:val="22"/>
          <w:sz w:val="22"/>
          <w:szCs w:val="24"/>
          <w:rtl/>
        </w:rPr>
        <w:t>5</w:t>
      </w:r>
      <w:r w:rsidRPr="00646BBB">
        <w:rPr>
          <w:b w:val="0"/>
          <w:bCs w:val="0"/>
          <w:spacing w:val="22"/>
          <w:sz w:val="22"/>
          <w:szCs w:val="24"/>
          <w:rtl/>
        </w:rPr>
        <w:t xml:space="preserve"> מדיניות לפחות</w:t>
      </w:r>
      <w:r w:rsidRPr="00646BBB">
        <w:rPr>
          <w:rFonts w:hint="cs"/>
          <w:b w:val="0"/>
          <w:bCs w:val="0"/>
          <w:spacing w:val="22"/>
          <w:sz w:val="22"/>
          <w:szCs w:val="24"/>
          <w:rtl/>
        </w:rPr>
        <w:t xml:space="preserve"> למיפוי המגמות, הרעיונות המובילים והתובנות המסתמנות מהם.</w:t>
      </w:r>
    </w:p>
    <w:p w:rsidR="00D65389" w:rsidRPr="00646BBB" w:rsidRDefault="00D65389" w:rsidP="00646BBB">
      <w:pPr>
        <w:pStyle w:val="3"/>
        <w:numPr>
          <w:ilvl w:val="3"/>
          <w:numId w:val="17"/>
        </w:numPr>
        <w:tabs>
          <w:tab w:val="left" w:pos="1699"/>
        </w:tabs>
        <w:spacing w:before="0" w:after="0" w:line="360" w:lineRule="auto"/>
        <w:ind w:left="2124" w:hanging="850"/>
        <w:jc w:val="left"/>
        <w:rPr>
          <w:b w:val="0"/>
          <w:bCs w:val="0"/>
          <w:spacing w:val="22"/>
          <w:sz w:val="22"/>
          <w:szCs w:val="24"/>
        </w:rPr>
      </w:pPr>
      <w:r w:rsidRPr="00646BBB">
        <w:rPr>
          <w:b w:val="0"/>
          <w:bCs w:val="0"/>
          <w:spacing w:val="22"/>
          <w:sz w:val="22"/>
          <w:szCs w:val="24"/>
          <w:rtl/>
        </w:rPr>
        <w:t>ראיונות טלפוניים עם גורמים ב-5 מדינות שעסקו ביישום תכניות תקשוב בריאות לאומיות ויכולים לספק תובנות לגבי תכנון מול ביצוע</w:t>
      </w:r>
      <w:r w:rsidRPr="00646BBB">
        <w:rPr>
          <w:rFonts w:hint="cs"/>
          <w:b w:val="0"/>
          <w:bCs w:val="0"/>
          <w:spacing w:val="22"/>
          <w:sz w:val="22"/>
          <w:szCs w:val="24"/>
          <w:rtl/>
        </w:rPr>
        <w:t xml:space="preserve"> ולגבי מידת הישימות של התכניות והאתגרים למימושן.</w:t>
      </w:r>
    </w:p>
    <w:p w:rsidR="00D65389" w:rsidRPr="00646BBB" w:rsidRDefault="00D65389" w:rsidP="00646BBB">
      <w:pPr>
        <w:pStyle w:val="3"/>
        <w:numPr>
          <w:ilvl w:val="3"/>
          <w:numId w:val="17"/>
        </w:numPr>
        <w:tabs>
          <w:tab w:val="left" w:pos="1699"/>
        </w:tabs>
        <w:spacing w:before="0" w:after="0" w:line="360" w:lineRule="auto"/>
        <w:ind w:left="2124" w:hanging="850"/>
        <w:jc w:val="left"/>
        <w:rPr>
          <w:b w:val="0"/>
          <w:bCs w:val="0"/>
          <w:spacing w:val="22"/>
          <w:sz w:val="22"/>
          <w:szCs w:val="24"/>
        </w:rPr>
      </w:pPr>
      <w:r w:rsidRPr="00646BBB">
        <w:rPr>
          <w:rFonts w:hint="cs"/>
          <w:b w:val="0"/>
          <w:bCs w:val="0"/>
          <w:spacing w:val="22"/>
          <w:sz w:val="22"/>
          <w:szCs w:val="24"/>
          <w:rtl/>
        </w:rPr>
        <w:t>השוואת מצבה של ישראל בתחום השימוש בתיקשוב בבריאות לעומת העולם.</w:t>
      </w:r>
    </w:p>
    <w:p w:rsidR="00D65389" w:rsidRPr="00646BBB" w:rsidRDefault="00D65389" w:rsidP="00646BBB">
      <w:pPr>
        <w:pStyle w:val="3"/>
        <w:numPr>
          <w:ilvl w:val="3"/>
          <w:numId w:val="17"/>
        </w:numPr>
        <w:tabs>
          <w:tab w:val="left" w:pos="1699"/>
        </w:tabs>
        <w:spacing w:before="0" w:after="0" w:line="360" w:lineRule="auto"/>
        <w:ind w:left="2124" w:hanging="850"/>
        <w:jc w:val="left"/>
        <w:rPr>
          <w:b w:val="0"/>
          <w:bCs w:val="0"/>
          <w:spacing w:val="22"/>
          <w:sz w:val="22"/>
          <w:szCs w:val="24"/>
          <w:rtl/>
        </w:rPr>
      </w:pPr>
      <w:r w:rsidRPr="00646BBB">
        <w:rPr>
          <w:rFonts w:hint="cs"/>
          <w:b w:val="0"/>
          <w:bCs w:val="0"/>
          <w:spacing w:val="22"/>
          <w:sz w:val="22"/>
          <w:szCs w:val="24"/>
          <w:rtl/>
        </w:rPr>
        <w:t>התייעצות עם ועדת המחשוב בבריאות של ארגון ה-</w:t>
      </w:r>
      <w:r w:rsidRPr="00646BBB">
        <w:rPr>
          <w:b w:val="0"/>
          <w:bCs w:val="0"/>
          <w:spacing w:val="22"/>
          <w:sz w:val="22"/>
          <w:szCs w:val="24"/>
        </w:rPr>
        <w:t>OECD</w:t>
      </w:r>
      <w:r w:rsidRPr="00646BBB">
        <w:rPr>
          <w:rFonts w:hint="cs"/>
          <w:b w:val="0"/>
          <w:bCs w:val="0"/>
          <w:spacing w:val="22"/>
          <w:sz w:val="22"/>
          <w:szCs w:val="24"/>
          <w:rtl/>
        </w:rPr>
        <w:t>.</w:t>
      </w:r>
    </w:p>
    <w:p w:rsidR="00D65389" w:rsidRPr="00646BBB" w:rsidRDefault="00D65389" w:rsidP="00B14488">
      <w:pPr>
        <w:pStyle w:val="3"/>
        <w:numPr>
          <w:ilvl w:val="2"/>
          <w:numId w:val="17"/>
        </w:numPr>
        <w:tabs>
          <w:tab w:val="left" w:pos="1699"/>
        </w:tabs>
        <w:spacing w:before="0" w:after="0" w:line="360" w:lineRule="auto"/>
        <w:ind w:left="282" w:right="-426" w:firstLine="475"/>
        <w:jc w:val="left"/>
        <w:rPr>
          <w:b w:val="0"/>
          <w:bCs w:val="0"/>
          <w:spacing w:val="22"/>
          <w:sz w:val="22"/>
          <w:szCs w:val="24"/>
          <w:u w:val="single"/>
        </w:rPr>
      </w:pPr>
      <w:r w:rsidRPr="00646BBB">
        <w:rPr>
          <w:rFonts w:hint="cs"/>
          <w:b w:val="0"/>
          <w:bCs w:val="0"/>
          <w:spacing w:val="22"/>
          <w:sz w:val="22"/>
          <w:szCs w:val="24"/>
          <w:u w:val="single"/>
          <w:rtl/>
        </w:rPr>
        <w:t>תמונת מצב ותובנות מגורמי מפתח רלוונטיים במערכת הבריאות הישראלית</w:t>
      </w:r>
    </w:p>
    <w:p w:rsidR="009873B0" w:rsidRDefault="009873B0" w:rsidP="00B14488">
      <w:pPr>
        <w:spacing w:line="360" w:lineRule="auto"/>
        <w:ind w:left="1557"/>
        <w:rPr>
          <w:sz w:val="24"/>
          <w:rtl/>
        </w:rPr>
      </w:pPr>
      <w:r>
        <w:rPr>
          <w:rFonts w:hint="cs"/>
          <w:sz w:val="24"/>
          <w:rtl/>
        </w:rPr>
        <w:t>משרד הבריאות יסייע בהפניה לגורמים המתאימים במערכת הבריאות וביצירת קשר ראשוני עם גורמים אלה לטובת ביצוע צעדי המיפוי הנדרשים.</w:t>
      </w:r>
    </w:p>
    <w:p w:rsidR="00D65389" w:rsidRPr="00646BBB" w:rsidRDefault="00D65389" w:rsidP="00B14488">
      <w:pPr>
        <w:spacing w:line="360" w:lineRule="auto"/>
        <w:ind w:left="1557"/>
        <w:rPr>
          <w:sz w:val="24"/>
          <w:u w:val="single"/>
        </w:rPr>
      </w:pPr>
      <w:r w:rsidRPr="00646BBB">
        <w:rPr>
          <w:sz w:val="24"/>
          <w:rtl/>
        </w:rPr>
        <w:t>ראיונות וקבוצות מיקוד עם בעלי עניין במערכת הבריאות לצורך הבנת הציפיות, הצרכים, השאיפות והרעיונות לתקשוב בריאות בישראל</w:t>
      </w:r>
      <w:r w:rsidRPr="00646BBB">
        <w:rPr>
          <w:rFonts w:hint="cs"/>
          <w:sz w:val="24"/>
          <w:rtl/>
        </w:rPr>
        <w:t>:</w:t>
      </w:r>
    </w:p>
    <w:p w:rsidR="00D65389" w:rsidRPr="00646BBB" w:rsidRDefault="00D65389" w:rsidP="00646BBB">
      <w:pPr>
        <w:pStyle w:val="3"/>
        <w:numPr>
          <w:ilvl w:val="3"/>
          <w:numId w:val="17"/>
        </w:numPr>
        <w:tabs>
          <w:tab w:val="left" w:pos="1699"/>
        </w:tabs>
        <w:spacing w:before="0" w:after="0" w:line="360" w:lineRule="auto"/>
        <w:ind w:left="2124" w:hanging="850"/>
        <w:jc w:val="left"/>
        <w:rPr>
          <w:b w:val="0"/>
          <w:bCs w:val="0"/>
          <w:spacing w:val="22"/>
          <w:sz w:val="22"/>
          <w:szCs w:val="24"/>
          <w:rtl/>
        </w:rPr>
      </w:pPr>
      <w:r w:rsidRPr="00646BBB">
        <w:rPr>
          <w:b w:val="0"/>
          <w:bCs w:val="0"/>
          <w:spacing w:val="22"/>
          <w:sz w:val="22"/>
          <w:szCs w:val="24"/>
          <w:rtl/>
        </w:rPr>
        <w:t xml:space="preserve">ראיונות עם הנהלת משרד הבריאות (כ-15 </w:t>
      </w:r>
      <w:r w:rsidRPr="00646BBB">
        <w:rPr>
          <w:rFonts w:hint="cs"/>
          <w:b w:val="0"/>
          <w:bCs w:val="0"/>
          <w:spacing w:val="22"/>
          <w:sz w:val="22"/>
          <w:szCs w:val="24"/>
          <w:rtl/>
        </w:rPr>
        <w:t>חברי הנהלה</w:t>
      </w:r>
      <w:r w:rsidRPr="00646BBB">
        <w:rPr>
          <w:b w:val="0"/>
          <w:bCs w:val="0"/>
          <w:spacing w:val="22"/>
          <w:sz w:val="22"/>
          <w:szCs w:val="24"/>
          <w:rtl/>
        </w:rPr>
        <w:t>)</w:t>
      </w:r>
      <w:r w:rsidRPr="00646BBB">
        <w:rPr>
          <w:rFonts w:hint="cs"/>
          <w:b w:val="0"/>
          <w:bCs w:val="0"/>
          <w:spacing w:val="22"/>
          <w:sz w:val="22"/>
          <w:szCs w:val="24"/>
          <w:rtl/>
        </w:rPr>
        <w:t>.</w:t>
      </w:r>
    </w:p>
    <w:p w:rsidR="00D65389" w:rsidRPr="00646BBB" w:rsidRDefault="00D65389" w:rsidP="00646BBB">
      <w:pPr>
        <w:pStyle w:val="3"/>
        <w:numPr>
          <w:ilvl w:val="3"/>
          <w:numId w:val="17"/>
        </w:numPr>
        <w:tabs>
          <w:tab w:val="left" w:pos="1699"/>
        </w:tabs>
        <w:spacing w:before="0" w:after="0" w:line="360" w:lineRule="auto"/>
        <w:ind w:left="2124" w:hanging="850"/>
        <w:jc w:val="left"/>
        <w:rPr>
          <w:b w:val="0"/>
          <w:bCs w:val="0"/>
          <w:spacing w:val="22"/>
          <w:sz w:val="22"/>
          <w:szCs w:val="24"/>
          <w:rtl/>
        </w:rPr>
      </w:pPr>
      <w:r w:rsidRPr="00646BBB">
        <w:rPr>
          <w:b w:val="0"/>
          <w:bCs w:val="0"/>
          <w:spacing w:val="22"/>
          <w:sz w:val="22"/>
          <w:szCs w:val="24"/>
          <w:rtl/>
        </w:rPr>
        <w:t xml:space="preserve">ראיונות עם גורמי הנהלה בכירים בבתי חולים מייצגים (10) </w:t>
      </w:r>
      <w:r w:rsidRPr="00646BBB">
        <w:rPr>
          <w:rFonts w:hint="cs"/>
          <w:b w:val="0"/>
          <w:bCs w:val="0"/>
          <w:spacing w:val="22"/>
          <w:sz w:val="22"/>
          <w:szCs w:val="24"/>
          <w:rtl/>
        </w:rPr>
        <w:t>ובקופות חולים</w:t>
      </w:r>
      <w:r w:rsidRPr="00646BBB">
        <w:rPr>
          <w:b w:val="0"/>
          <w:bCs w:val="0"/>
          <w:spacing w:val="22"/>
          <w:sz w:val="22"/>
          <w:szCs w:val="24"/>
          <w:rtl/>
        </w:rPr>
        <w:t xml:space="preserve"> (4)</w:t>
      </w:r>
      <w:r w:rsidRPr="00646BBB">
        <w:rPr>
          <w:rFonts w:hint="cs"/>
          <w:b w:val="0"/>
          <w:bCs w:val="0"/>
          <w:spacing w:val="22"/>
          <w:sz w:val="22"/>
          <w:szCs w:val="24"/>
          <w:rtl/>
        </w:rPr>
        <w:t xml:space="preserve"> וצה"ל.</w:t>
      </w:r>
    </w:p>
    <w:p w:rsidR="00D65389" w:rsidRPr="00646BBB" w:rsidRDefault="00D65389" w:rsidP="00646BBB">
      <w:pPr>
        <w:pStyle w:val="3"/>
        <w:numPr>
          <w:ilvl w:val="3"/>
          <w:numId w:val="17"/>
        </w:numPr>
        <w:tabs>
          <w:tab w:val="left" w:pos="1699"/>
        </w:tabs>
        <w:spacing w:before="0" w:after="0" w:line="360" w:lineRule="auto"/>
        <w:ind w:left="2124" w:hanging="850"/>
        <w:jc w:val="left"/>
        <w:rPr>
          <w:b w:val="0"/>
          <w:bCs w:val="0"/>
          <w:spacing w:val="22"/>
          <w:sz w:val="22"/>
          <w:szCs w:val="24"/>
          <w:rtl/>
        </w:rPr>
      </w:pPr>
      <w:r w:rsidRPr="00646BBB">
        <w:rPr>
          <w:b w:val="0"/>
          <w:bCs w:val="0"/>
          <w:spacing w:val="22"/>
          <w:sz w:val="22"/>
          <w:szCs w:val="24"/>
          <w:rtl/>
        </w:rPr>
        <w:t>ראיונות עם גורמי מיחשוב מייצגים במערכת הבריאות (20)</w:t>
      </w:r>
      <w:r w:rsidRPr="00646BBB">
        <w:rPr>
          <w:rFonts w:hint="cs"/>
          <w:b w:val="0"/>
          <w:bCs w:val="0"/>
          <w:spacing w:val="22"/>
          <w:sz w:val="22"/>
          <w:szCs w:val="24"/>
          <w:rtl/>
        </w:rPr>
        <w:t>.</w:t>
      </w:r>
    </w:p>
    <w:p w:rsidR="00D65389" w:rsidRPr="00646BBB" w:rsidRDefault="00D65389" w:rsidP="00B14488">
      <w:pPr>
        <w:pStyle w:val="3"/>
        <w:keepNext w:val="0"/>
        <w:numPr>
          <w:ilvl w:val="3"/>
          <w:numId w:val="17"/>
        </w:numPr>
        <w:tabs>
          <w:tab w:val="left" w:pos="1699"/>
        </w:tabs>
        <w:spacing w:before="0" w:after="0" w:line="360" w:lineRule="auto"/>
        <w:ind w:left="2127" w:hanging="851"/>
        <w:jc w:val="left"/>
        <w:rPr>
          <w:b w:val="0"/>
          <w:bCs w:val="0"/>
          <w:spacing w:val="22"/>
          <w:sz w:val="22"/>
          <w:szCs w:val="24"/>
        </w:rPr>
      </w:pPr>
      <w:r w:rsidRPr="00646BBB">
        <w:rPr>
          <w:rFonts w:hint="cs"/>
          <w:b w:val="0"/>
          <w:bCs w:val="0"/>
          <w:spacing w:val="22"/>
          <w:sz w:val="22"/>
          <w:szCs w:val="24"/>
          <w:rtl/>
        </w:rPr>
        <w:t xml:space="preserve">ראיונות עם ארגונים ועמותות בתחומי הבריאות </w:t>
      </w:r>
      <w:r w:rsidRPr="00646BBB">
        <w:rPr>
          <w:b w:val="0"/>
          <w:bCs w:val="0"/>
          <w:spacing w:val="22"/>
          <w:sz w:val="22"/>
          <w:szCs w:val="24"/>
          <w:rtl/>
        </w:rPr>
        <w:t>–</w:t>
      </w:r>
      <w:r w:rsidRPr="00646BBB">
        <w:rPr>
          <w:rFonts w:hint="cs"/>
          <w:b w:val="0"/>
          <w:bCs w:val="0"/>
          <w:spacing w:val="22"/>
          <w:sz w:val="22"/>
          <w:szCs w:val="24"/>
          <w:rtl/>
        </w:rPr>
        <w:t xml:space="preserve"> הסתדרות הרופאים בישראל, ארגוני זכויות החולה וכו'</w:t>
      </w:r>
    </w:p>
    <w:p w:rsidR="00D65389" w:rsidRPr="00B14488" w:rsidRDefault="00D65389" w:rsidP="007A2209">
      <w:pPr>
        <w:pStyle w:val="3"/>
        <w:numPr>
          <w:ilvl w:val="2"/>
          <w:numId w:val="17"/>
        </w:numPr>
        <w:tabs>
          <w:tab w:val="left" w:pos="1699"/>
        </w:tabs>
        <w:spacing w:before="0" w:after="0" w:line="360" w:lineRule="auto"/>
        <w:ind w:left="282" w:firstLine="475"/>
        <w:jc w:val="left"/>
        <w:rPr>
          <w:b w:val="0"/>
          <w:bCs w:val="0"/>
          <w:spacing w:val="22"/>
          <w:sz w:val="22"/>
          <w:szCs w:val="24"/>
          <w:u w:val="single"/>
        </w:rPr>
      </w:pPr>
      <w:r w:rsidRPr="00B14488">
        <w:rPr>
          <w:rFonts w:hint="cs"/>
          <w:b w:val="0"/>
          <w:bCs w:val="0"/>
          <w:spacing w:val="22"/>
          <w:sz w:val="22"/>
          <w:szCs w:val="24"/>
          <w:u w:val="single"/>
          <w:rtl/>
        </w:rPr>
        <w:t xml:space="preserve">"ממשל פתוח" </w:t>
      </w:r>
      <w:r w:rsidRPr="00B14488">
        <w:rPr>
          <w:b w:val="0"/>
          <w:bCs w:val="0"/>
          <w:spacing w:val="22"/>
          <w:sz w:val="22"/>
          <w:szCs w:val="24"/>
          <w:u w:val="single"/>
          <w:rtl/>
        </w:rPr>
        <w:t>–</w:t>
      </w:r>
      <w:r w:rsidRPr="00B14488">
        <w:rPr>
          <w:rFonts w:hint="cs"/>
          <w:b w:val="0"/>
          <w:bCs w:val="0"/>
          <w:spacing w:val="22"/>
          <w:sz w:val="22"/>
          <w:szCs w:val="24"/>
          <w:u w:val="single"/>
          <w:rtl/>
        </w:rPr>
        <w:t xml:space="preserve"> שיתוף הציבור בתהליך </w:t>
      </w:r>
      <w:r w:rsidR="007A2209">
        <w:rPr>
          <w:rFonts w:hint="cs"/>
          <w:b w:val="0"/>
          <w:bCs w:val="0"/>
          <w:spacing w:val="22"/>
          <w:sz w:val="22"/>
          <w:szCs w:val="24"/>
          <w:u w:val="single"/>
          <w:rtl/>
        </w:rPr>
        <w:t>המיפוי</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b w:val="0"/>
          <w:bCs w:val="0"/>
          <w:spacing w:val="22"/>
          <w:sz w:val="22"/>
          <w:szCs w:val="24"/>
          <w:rtl/>
        </w:rPr>
        <w:t>קבוצות מיקוד עם אזרחים – לפחות 3 קבוצות המייצגות קבוצות אוכלוסיה שונות</w:t>
      </w:r>
      <w:r w:rsidRPr="00B14488">
        <w:rPr>
          <w:rFonts w:hint="cs"/>
          <w:b w:val="0"/>
          <w:bCs w:val="0"/>
          <w:spacing w:val="22"/>
          <w:sz w:val="22"/>
          <w:szCs w:val="24"/>
          <w:rtl/>
        </w:rPr>
        <w:t>, לתיקוף הכיוונים</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rFonts w:hint="cs"/>
          <w:b w:val="0"/>
          <w:bCs w:val="0"/>
          <w:spacing w:val="22"/>
          <w:sz w:val="22"/>
          <w:szCs w:val="24"/>
          <w:rtl/>
        </w:rPr>
        <w:t>בניית מסגרת להתייעצות עם הציבור הרחב באמצעות אתר האינטרנט של משרד הבריאות, לכל הפחות בשתי נקודות מפתח בתהליך: בשלב ראשון לאיסוף רעיונות וכיוונים, ובשלב מתקדם לבחינת כיוונים מוצעים וקבלת משוב מהציבור הרחב.</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rFonts w:hint="cs"/>
          <w:b w:val="0"/>
          <w:bCs w:val="0"/>
          <w:spacing w:val="22"/>
          <w:sz w:val="22"/>
          <w:szCs w:val="24"/>
          <w:rtl/>
        </w:rPr>
        <w:t>קבוצת מיקוד עם גורמי מפתח בתעשיה בעלי נגיעה לתחום התוכן.</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rFonts w:hint="cs"/>
          <w:b w:val="0"/>
          <w:bCs w:val="0"/>
          <w:spacing w:val="22"/>
          <w:sz w:val="22"/>
          <w:szCs w:val="24"/>
          <w:rtl/>
        </w:rPr>
        <w:t>בניית ותפעול פורום פתוח לציבור שילווה את תהליך התכנון כולו.</w:t>
      </w:r>
    </w:p>
    <w:p w:rsidR="00D65389" w:rsidRPr="00A30BB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A30BB8">
        <w:rPr>
          <w:b w:val="0"/>
          <w:bCs w:val="0"/>
          <w:spacing w:val="22"/>
          <w:sz w:val="22"/>
          <w:szCs w:val="24"/>
          <w:rtl/>
        </w:rPr>
        <w:t>אופציה – סקר בקרב אזרחים לניתוח ציפיות ופערים בראייתם</w:t>
      </w:r>
      <w:r w:rsidRPr="00A30BB8">
        <w:rPr>
          <w:rFonts w:hint="cs"/>
          <w:b w:val="0"/>
          <w:bCs w:val="0"/>
          <w:spacing w:val="22"/>
          <w:sz w:val="22"/>
          <w:szCs w:val="24"/>
          <w:rtl/>
        </w:rPr>
        <w:t xml:space="preserve"> (תימחור נפרד).</w:t>
      </w:r>
    </w:p>
    <w:p w:rsidR="00D65389" w:rsidRPr="00B14488" w:rsidRDefault="00D65389" w:rsidP="00B14488">
      <w:pPr>
        <w:pStyle w:val="3"/>
        <w:numPr>
          <w:ilvl w:val="2"/>
          <w:numId w:val="17"/>
        </w:numPr>
        <w:tabs>
          <w:tab w:val="left" w:pos="1699"/>
        </w:tabs>
        <w:spacing w:before="0" w:after="0" w:line="360" w:lineRule="auto"/>
        <w:ind w:left="282" w:firstLine="475"/>
        <w:jc w:val="left"/>
        <w:rPr>
          <w:b w:val="0"/>
          <w:bCs w:val="0"/>
          <w:szCs w:val="22"/>
          <w:u w:val="single"/>
        </w:rPr>
      </w:pPr>
      <w:r w:rsidRPr="00B14488">
        <w:rPr>
          <w:rFonts w:hint="cs"/>
          <w:b w:val="0"/>
          <w:bCs w:val="0"/>
          <w:spacing w:val="22"/>
          <w:sz w:val="22"/>
          <w:szCs w:val="24"/>
          <w:u w:val="single"/>
          <w:rtl/>
        </w:rPr>
        <w:t>חיבור לתהליכים אסטרטגיים רלוונטיים המקודמים ברמה הלאומית</w:t>
      </w:r>
    </w:p>
    <w:p w:rsidR="00D65389" w:rsidRPr="00B14488" w:rsidRDefault="00D65389" w:rsidP="00B14488">
      <w:pPr>
        <w:spacing w:line="360" w:lineRule="auto"/>
        <w:ind w:left="1557"/>
        <w:rPr>
          <w:sz w:val="24"/>
        </w:rPr>
      </w:pPr>
      <w:r w:rsidRPr="00B14488">
        <w:rPr>
          <w:rFonts w:hint="cs"/>
          <w:sz w:val="24"/>
          <w:rtl/>
        </w:rPr>
        <w:t>מפגשים עם גורמי המקצוע והגורמים המלווים את תכנית התקשוב הלאומית, תכנית "ישראל דיגיטלית", ותכניות ארוכות טווח נוספות המקודמות יחד עם ספקים מובילים בשוק.</w:t>
      </w:r>
    </w:p>
    <w:p w:rsidR="00D65389" w:rsidRPr="00B14488" w:rsidRDefault="00D65389" w:rsidP="00B14488">
      <w:pPr>
        <w:pStyle w:val="3"/>
        <w:numPr>
          <w:ilvl w:val="2"/>
          <w:numId w:val="17"/>
        </w:numPr>
        <w:tabs>
          <w:tab w:val="left" w:pos="1699"/>
        </w:tabs>
        <w:spacing w:before="0" w:after="0" w:line="360" w:lineRule="auto"/>
        <w:ind w:left="282" w:firstLine="475"/>
        <w:jc w:val="left"/>
        <w:rPr>
          <w:b w:val="0"/>
          <w:bCs w:val="0"/>
          <w:spacing w:val="22"/>
          <w:sz w:val="22"/>
          <w:szCs w:val="24"/>
          <w:u w:val="single"/>
        </w:rPr>
      </w:pPr>
      <w:r w:rsidRPr="00B14488">
        <w:rPr>
          <w:rFonts w:hint="cs"/>
          <w:b w:val="0"/>
          <w:bCs w:val="0"/>
          <w:spacing w:val="22"/>
          <w:sz w:val="22"/>
          <w:szCs w:val="24"/>
          <w:u w:val="single"/>
          <w:rtl/>
        </w:rPr>
        <w:lastRenderedPageBreak/>
        <w:t>חיבור למגמות התקדמות בתחום הטכנולוגיות הרפואיות / טכנולוגיות לשימוש בעולם הבריאות</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rFonts w:hint="cs"/>
          <w:b w:val="0"/>
          <w:bCs w:val="0"/>
          <w:spacing w:val="22"/>
          <w:sz w:val="22"/>
          <w:szCs w:val="24"/>
          <w:rtl/>
        </w:rPr>
        <w:t xml:space="preserve">מפגשים עם ספקים מובילים בתחום מערכות המידע לבריאות, טכנולוגיות רפואיות, וטכנולוגיות בעלות פוטנציאל לשימוש בתחום הבריאות </w:t>
      </w:r>
      <w:r w:rsidRPr="00B14488">
        <w:rPr>
          <w:b w:val="0"/>
          <w:bCs w:val="0"/>
          <w:spacing w:val="22"/>
          <w:sz w:val="22"/>
          <w:szCs w:val="24"/>
          <w:rtl/>
        </w:rPr>
        <w:t>–</w:t>
      </w:r>
      <w:r w:rsidRPr="00B14488">
        <w:rPr>
          <w:rFonts w:hint="cs"/>
          <w:b w:val="0"/>
          <w:bCs w:val="0"/>
          <w:spacing w:val="22"/>
          <w:sz w:val="22"/>
          <w:szCs w:val="24"/>
          <w:rtl/>
        </w:rPr>
        <w:t xml:space="preserve"> לקבלת תובנות על המגמות המסתמנות והתכניות העתידיות הרלוונטיות.</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rFonts w:hint="cs"/>
          <w:b w:val="0"/>
          <w:bCs w:val="0"/>
          <w:spacing w:val="22"/>
          <w:sz w:val="22"/>
          <w:szCs w:val="24"/>
          <w:rtl/>
        </w:rPr>
        <w:t>מפגשים עם גורמי מקצוע העוסקים במגמות בתחום הטכנולוגיה לבריאות מהצד העסקי / אקדמי</w:t>
      </w:r>
    </w:p>
    <w:p w:rsidR="00D65389" w:rsidRPr="00B14488" w:rsidRDefault="00D65389" w:rsidP="00B14488">
      <w:pPr>
        <w:pStyle w:val="3"/>
        <w:numPr>
          <w:ilvl w:val="2"/>
          <w:numId w:val="17"/>
        </w:numPr>
        <w:tabs>
          <w:tab w:val="left" w:pos="1699"/>
        </w:tabs>
        <w:spacing w:before="0" w:after="0" w:line="360" w:lineRule="auto"/>
        <w:ind w:left="282" w:firstLine="475"/>
        <w:jc w:val="left"/>
        <w:rPr>
          <w:b w:val="0"/>
          <w:bCs w:val="0"/>
          <w:spacing w:val="22"/>
          <w:sz w:val="22"/>
          <w:szCs w:val="24"/>
          <w:u w:val="single"/>
        </w:rPr>
      </w:pPr>
      <w:r w:rsidRPr="00B14488">
        <w:rPr>
          <w:rFonts w:hint="cs"/>
          <w:b w:val="0"/>
          <w:bCs w:val="0"/>
          <w:spacing w:val="22"/>
          <w:sz w:val="22"/>
          <w:szCs w:val="24"/>
          <w:u w:val="single"/>
          <w:rtl/>
        </w:rPr>
        <w:t>מיפוי מצב קיים בישראל</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rFonts w:hint="cs"/>
          <w:b w:val="0"/>
          <w:bCs w:val="0"/>
          <w:spacing w:val="22"/>
          <w:sz w:val="22"/>
          <w:szCs w:val="24"/>
          <w:rtl/>
        </w:rPr>
        <w:t xml:space="preserve">ניתוח מצב קיים בשימוש במערכות מידע וטכנולוגיות תקשוב בישראל </w:t>
      </w:r>
      <w:r w:rsidRPr="00B14488">
        <w:rPr>
          <w:b w:val="0"/>
          <w:bCs w:val="0"/>
          <w:spacing w:val="22"/>
          <w:sz w:val="22"/>
          <w:szCs w:val="24"/>
          <w:rtl/>
        </w:rPr>
        <w:t>–</w:t>
      </w:r>
      <w:r w:rsidRPr="00B14488">
        <w:rPr>
          <w:rFonts w:hint="cs"/>
          <w:b w:val="0"/>
          <w:bCs w:val="0"/>
          <w:spacing w:val="22"/>
          <w:sz w:val="22"/>
          <w:szCs w:val="24"/>
          <w:rtl/>
        </w:rPr>
        <w:t xml:space="preserve"> על בסיס סקר שעורך משרד הבריאות בימים אלה, ועל בסיס מפגשים עם גורמי התיקשוב בארגוני הבריאות</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Pr>
      </w:pPr>
      <w:r w:rsidRPr="00B14488">
        <w:rPr>
          <w:b w:val="0"/>
          <w:bCs w:val="0"/>
          <w:spacing w:val="22"/>
          <w:sz w:val="22"/>
          <w:szCs w:val="24"/>
          <w:rtl/>
        </w:rPr>
        <w:t>ניתוח תכניות העבודה בתחום ה</w:t>
      </w:r>
      <w:r w:rsidRPr="00B14488">
        <w:rPr>
          <w:rFonts w:hint="cs"/>
          <w:b w:val="0"/>
          <w:bCs w:val="0"/>
          <w:spacing w:val="22"/>
          <w:sz w:val="22"/>
          <w:szCs w:val="24"/>
          <w:rtl/>
        </w:rPr>
        <w:t>תיקשוב</w:t>
      </w:r>
      <w:r w:rsidRPr="00B14488">
        <w:rPr>
          <w:b w:val="0"/>
          <w:bCs w:val="0"/>
          <w:spacing w:val="22"/>
          <w:sz w:val="22"/>
          <w:szCs w:val="24"/>
          <w:rtl/>
        </w:rPr>
        <w:t xml:space="preserve"> של משרד הבריאות וקופות החולים (היבטי בתי חולים כלולים במשרד ובכללית).</w:t>
      </w:r>
    </w:p>
    <w:p w:rsidR="00D65389" w:rsidRPr="00B14488" w:rsidRDefault="00D65389" w:rsidP="00B14488">
      <w:pPr>
        <w:pStyle w:val="3"/>
        <w:numPr>
          <w:ilvl w:val="3"/>
          <w:numId w:val="17"/>
        </w:numPr>
        <w:tabs>
          <w:tab w:val="left" w:pos="1699"/>
        </w:tabs>
        <w:spacing w:before="0" w:after="0" w:line="360" w:lineRule="auto"/>
        <w:ind w:left="2124" w:hanging="850"/>
        <w:jc w:val="left"/>
        <w:rPr>
          <w:b w:val="0"/>
          <w:bCs w:val="0"/>
          <w:spacing w:val="22"/>
          <w:sz w:val="22"/>
          <w:szCs w:val="24"/>
          <w:rtl/>
        </w:rPr>
      </w:pPr>
      <w:r w:rsidRPr="00B14488">
        <w:rPr>
          <w:b w:val="0"/>
          <w:bCs w:val="0"/>
          <w:spacing w:val="22"/>
          <w:sz w:val="22"/>
          <w:szCs w:val="24"/>
          <w:rtl/>
        </w:rPr>
        <w:t>ניתוח שירותים מקוונים ואתרים בתחום הבריאות בארץ ובעולם (כולל למשל פורומים, אתרי איבחון עצמי, תיק רפואי מקוון וכיו"ב) – מגמות שימוש, תועלת לאזרח, תועלת בריאותית, גורם המספק את השירות (מתי מתאים גורם פרטי ומתי ציבורי), מרכיבים הכלולים בשירותים המוצעים באופן מקוון מטעם מדינות וכו'.</w:t>
      </w:r>
    </w:p>
    <w:p w:rsidR="00B14488" w:rsidRPr="00FF7073" w:rsidRDefault="00B14488" w:rsidP="00B14488">
      <w:pPr>
        <w:pStyle w:val="3"/>
        <w:numPr>
          <w:ilvl w:val="1"/>
          <w:numId w:val="17"/>
        </w:numPr>
        <w:tabs>
          <w:tab w:val="left" w:pos="707"/>
          <w:tab w:val="left" w:pos="990"/>
        </w:tabs>
        <w:spacing w:line="360" w:lineRule="auto"/>
        <w:ind w:left="565" w:hanging="283"/>
        <w:jc w:val="left"/>
        <w:rPr>
          <w:spacing w:val="22"/>
          <w:rtl/>
        </w:rPr>
      </w:pPr>
      <w:r>
        <w:rPr>
          <w:rFonts w:hint="cs"/>
          <w:spacing w:val="22"/>
          <w:rtl/>
        </w:rPr>
        <w:t>מרכיבים בשלב התכנון</w:t>
      </w:r>
      <w:r w:rsidRPr="00FF7073">
        <w:rPr>
          <w:rFonts w:hint="cs"/>
          <w:spacing w:val="22"/>
          <w:rtl/>
        </w:rPr>
        <w:t xml:space="preserve"> (</w:t>
      </w:r>
      <w:r>
        <w:rPr>
          <w:spacing w:val="22"/>
        </w:rPr>
        <w:t>G</w:t>
      </w:r>
      <w:r w:rsidRPr="00FF7073">
        <w:rPr>
          <w:rFonts w:hint="cs"/>
          <w:spacing w:val="22"/>
          <w:rtl/>
        </w:rPr>
        <w:t>)</w:t>
      </w:r>
    </w:p>
    <w:p w:rsidR="00B14488" w:rsidRDefault="00B14488" w:rsidP="00B14488">
      <w:pPr>
        <w:spacing w:line="360" w:lineRule="auto"/>
        <w:ind w:left="990"/>
        <w:rPr>
          <w:sz w:val="24"/>
          <w:rtl/>
        </w:rPr>
      </w:pPr>
      <w:r w:rsidRPr="00B14488">
        <w:rPr>
          <w:rFonts w:hint="cs"/>
          <w:sz w:val="24"/>
          <w:rtl/>
        </w:rPr>
        <w:t xml:space="preserve">המציע יפרט צעדים נדרשים </w:t>
      </w:r>
      <w:r>
        <w:rPr>
          <w:rFonts w:hint="cs"/>
          <w:sz w:val="24"/>
          <w:rtl/>
        </w:rPr>
        <w:t xml:space="preserve">לביצוע שלב ההמשך של התכנון </w:t>
      </w:r>
      <w:r>
        <w:rPr>
          <w:sz w:val="24"/>
          <w:rtl/>
        </w:rPr>
        <w:t>–</w:t>
      </w:r>
      <w:r>
        <w:rPr>
          <w:rFonts w:hint="cs"/>
          <w:sz w:val="24"/>
          <w:rtl/>
        </w:rPr>
        <w:t xml:space="preserve"> בניית התכנית האופ</w:t>
      </w:r>
      <w:r w:rsidR="007A2209">
        <w:rPr>
          <w:rFonts w:hint="cs"/>
          <w:sz w:val="24"/>
          <w:rtl/>
        </w:rPr>
        <w:t>רטיבית,  על פי מיטב נסיונו כעת ויעריך התשומות ומשך הזמן הנדרשים צעדים אלה.</w:t>
      </w:r>
    </w:p>
    <w:p w:rsidR="00D65389" w:rsidRDefault="00B14488" w:rsidP="00B14488">
      <w:pPr>
        <w:spacing w:line="360" w:lineRule="auto"/>
        <w:ind w:left="990"/>
        <w:rPr>
          <w:sz w:val="24"/>
          <w:rtl/>
        </w:rPr>
      </w:pPr>
      <w:r w:rsidRPr="00792572">
        <w:rPr>
          <w:rFonts w:hint="cs"/>
          <w:sz w:val="24"/>
          <w:rtl/>
        </w:rPr>
        <w:t>השלמת הצעדים</w:t>
      </w:r>
      <w:r w:rsidR="007A2209" w:rsidRPr="00792572">
        <w:rPr>
          <w:rFonts w:hint="cs"/>
          <w:sz w:val="24"/>
          <w:rtl/>
        </w:rPr>
        <w:t xml:space="preserve"> והצעה לעלות על פי תשומות ולמשכי זמן מדוייקים יותר</w:t>
      </w:r>
      <w:r w:rsidRPr="00792572">
        <w:rPr>
          <w:rFonts w:hint="cs"/>
          <w:sz w:val="24"/>
          <w:rtl/>
        </w:rPr>
        <w:t xml:space="preserve"> ב</w:t>
      </w:r>
      <w:r w:rsidR="00D65389" w:rsidRPr="00792572">
        <w:rPr>
          <w:rFonts w:hint="cs"/>
          <w:sz w:val="24"/>
          <w:rtl/>
        </w:rPr>
        <w:t xml:space="preserve">שלב </w:t>
      </w:r>
      <w:r w:rsidRPr="00792572">
        <w:rPr>
          <w:rFonts w:hint="cs"/>
          <w:sz w:val="24"/>
          <w:rtl/>
        </w:rPr>
        <w:t>התכנון תבוצע על סמך תוצרי שלב המיפוי.</w:t>
      </w:r>
      <w:r w:rsidRPr="00B14488">
        <w:rPr>
          <w:rFonts w:hint="cs"/>
          <w:sz w:val="24"/>
          <w:rtl/>
        </w:rPr>
        <w:t xml:space="preserve"> </w:t>
      </w:r>
    </w:p>
    <w:p w:rsidR="00B5481B" w:rsidRPr="00FF7073" w:rsidRDefault="00B5481B" w:rsidP="0082284C">
      <w:pPr>
        <w:pStyle w:val="af0"/>
        <w:keepNext/>
        <w:numPr>
          <w:ilvl w:val="1"/>
          <w:numId w:val="27"/>
        </w:numPr>
        <w:spacing w:before="240" w:after="120"/>
        <w:outlineLvl w:val="2"/>
        <w:rPr>
          <w:b/>
          <w:bCs/>
          <w:smallCaps/>
          <w:vanish/>
          <w:spacing w:val="22"/>
          <w:szCs w:val="28"/>
          <w:rtl/>
          <w:lang w:eastAsia="he-IL"/>
        </w:rPr>
      </w:pPr>
      <w:bookmarkStart w:id="113" w:name="_Toc360620735"/>
    </w:p>
    <w:p w:rsidR="005376B4" w:rsidRPr="00FF7073" w:rsidRDefault="005376B4" w:rsidP="005376B4">
      <w:pPr>
        <w:pStyle w:val="3"/>
        <w:numPr>
          <w:ilvl w:val="1"/>
          <w:numId w:val="17"/>
        </w:numPr>
        <w:tabs>
          <w:tab w:val="left" w:pos="707"/>
          <w:tab w:val="left" w:pos="990"/>
        </w:tabs>
        <w:spacing w:line="360" w:lineRule="auto"/>
        <w:ind w:left="565" w:hanging="283"/>
        <w:jc w:val="left"/>
        <w:rPr>
          <w:spacing w:val="22"/>
          <w:rtl/>
        </w:rPr>
      </w:pPr>
      <w:bookmarkStart w:id="114" w:name="_Toc372891856"/>
      <w:bookmarkStart w:id="115" w:name="_Toc388628395"/>
      <w:bookmarkStart w:id="116" w:name="_Toc517451164"/>
      <w:bookmarkStart w:id="117" w:name="_Toc379194077"/>
      <w:bookmarkEnd w:id="113"/>
      <w:r>
        <w:rPr>
          <w:rFonts w:hint="cs"/>
          <w:spacing w:val="22"/>
          <w:rtl/>
        </w:rPr>
        <w:t>פעילויות לווי בשלב היישום</w:t>
      </w:r>
      <w:r w:rsidRPr="00FF7073">
        <w:rPr>
          <w:rFonts w:hint="cs"/>
          <w:spacing w:val="22"/>
          <w:rtl/>
        </w:rPr>
        <w:t xml:space="preserve"> (</w:t>
      </w:r>
      <w:r>
        <w:rPr>
          <w:spacing w:val="22"/>
        </w:rPr>
        <w:t>G</w:t>
      </w:r>
      <w:r w:rsidRPr="00FF7073">
        <w:rPr>
          <w:rFonts w:hint="cs"/>
          <w:spacing w:val="22"/>
          <w:rtl/>
        </w:rPr>
        <w:t>)</w:t>
      </w:r>
    </w:p>
    <w:p w:rsidR="005376B4" w:rsidRDefault="005376B4" w:rsidP="005376B4">
      <w:pPr>
        <w:spacing w:line="360" w:lineRule="auto"/>
        <w:ind w:left="990"/>
        <w:rPr>
          <w:sz w:val="24"/>
          <w:rtl/>
        </w:rPr>
      </w:pPr>
      <w:r w:rsidRPr="00B14488">
        <w:rPr>
          <w:rFonts w:hint="cs"/>
          <w:sz w:val="24"/>
          <w:rtl/>
        </w:rPr>
        <w:t xml:space="preserve">המציע </w:t>
      </w:r>
      <w:r>
        <w:rPr>
          <w:rFonts w:hint="cs"/>
          <w:sz w:val="24"/>
          <w:rtl/>
        </w:rPr>
        <w:t>יתאר את פעילויות הלווי שנדרש לבצע להבנתו והמוצעות על ידו בשלב היישום, ואת בעלי התפקידים שעליהם להיות שותפים ללווי בשלב זה.</w:t>
      </w:r>
    </w:p>
    <w:p w:rsidR="005376B4" w:rsidRDefault="005376B4" w:rsidP="005376B4">
      <w:pPr>
        <w:spacing w:line="360" w:lineRule="auto"/>
        <w:ind w:left="990"/>
        <w:rPr>
          <w:sz w:val="24"/>
          <w:rtl/>
        </w:rPr>
      </w:pPr>
      <w:r>
        <w:rPr>
          <w:rFonts w:hint="cs"/>
          <w:sz w:val="24"/>
          <w:rtl/>
        </w:rPr>
        <w:t>היועץ המוביל בשלבי המיפוי והתכנון יהיה שותף בפעילות הלווי.</w:t>
      </w:r>
    </w:p>
    <w:p w:rsidR="005376B4" w:rsidRPr="00B14488" w:rsidRDefault="005376B4" w:rsidP="005376B4">
      <w:pPr>
        <w:spacing w:line="360" w:lineRule="auto"/>
        <w:ind w:left="990"/>
        <w:rPr>
          <w:sz w:val="24"/>
        </w:rPr>
      </w:pPr>
      <w:r>
        <w:rPr>
          <w:rFonts w:hint="cs"/>
          <w:sz w:val="24"/>
          <w:rtl/>
        </w:rPr>
        <w:t xml:space="preserve">תאור הפעילויות יהיה גם בהתייחס לפעילות חודשית של לווי וייעוץ, מתוך הבנה שההצעה ללווי שלב היישום היא בשיטה של ריטיינר </w:t>
      </w:r>
      <w:r>
        <w:rPr>
          <w:sz w:val="24"/>
          <w:rtl/>
        </w:rPr>
        <w:t>–</w:t>
      </w:r>
      <w:r>
        <w:rPr>
          <w:rFonts w:hint="cs"/>
          <w:sz w:val="24"/>
          <w:rtl/>
        </w:rPr>
        <w:t xml:space="preserve"> תשלום חודשי לייעוץ קבוע.</w:t>
      </w:r>
    </w:p>
    <w:p w:rsidR="003F574D" w:rsidRPr="00FF7073" w:rsidRDefault="00D051A9" w:rsidP="00CA1EA1">
      <w:pPr>
        <w:pStyle w:val="10"/>
        <w:pageBreakBefore w:val="0"/>
        <w:numPr>
          <w:ilvl w:val="0"/>
          <w:numId w:val="17"/>
        </w:numPr>
        <w:spacing w:before="120" w:line="360" w:lineRule="auto"/>
        <w:ind w:left="357" w:hanging="357"/>
        <w:jc w:val="left"/>
        <w:rPr>
          <w:i w:val="0"/>
          <w:iCs w:val="0"/>
          <w:spacing w:val="22"/>
          <w:sz w:val="32"/>
          <w:szCs w:val="32"/>
          <w:rtl/>
        </w:rPr>
      </w:pPr>
      <w:r>
        <w:rPr>
          <w:i w:val="0"/>
          <w:iCs w:val="0"/>
          <w:spacing w:val="22"/>
          <w:sz w:val="32"/>
          <w:szCs w:val="32"/>
          <w:rtl/>
        </w:rPr>
        <w:br w:type="page"/>
      </w:r>
      <w:r w:rsidR="003F574D" w:rsidRPr="00FF7073">
        <w:rPr>
          <w:i w:val="0"/>
          <w:iCs w:val="0"/>
          <w:spacing w:val="22"/>
          <w:sz w:val="32"/>
          <w:szCs w:val="32"/>
          <w:rtl/>
        </w:rPr>
        <w:lastRenderedPageBreak/>
        <w:t xml:space="preserve">עלות </w:t>
      </w:r>
      <w:r w:rsidR="007E0E65" w:rsidRPr="00FF7073">
        <w:rPr>
          <w:i w:val="0"/>
          <w:iCs w:val="0"/>
          <w:spacing w:val="22"/>
          <w:sz w:val="32"/>
          <w:szCs w:val="32"/>
          <w:rtl/>
        </w:rPr>
        <w:t>–</w:t>
      </w:r>
      <w:r w:rsidR="003F574D" w:rsidRPr="00FF7073">
        <w:rPr>
          <w:i w:val="0"/>
          <w:iCs w:val="0"/>
          <w:spacing w:val="22"/>
          <w:sz w:val="32"/>
          <w:szCs w:val="32"/>
          <w:rtl/>
        </w:rPr>
        <w:t xml:space="preserve"> משאבים</w:t>
      </w:r>
      <w:bookmarkEnd w:id="114"/>
      <w:bookmarkEnd w:id="115"/>
      <w:bookmarkEnd w:id="116"/>
      <w:r w:rsidR="007E0E65" w:rsidRPr="00FF7073">
        <w:rPr>
          <w:rFonts w:hint="cs"/>
          <w:i w:val="0"/>
          <w:iCs w:val="0"/>
          <w:spacing w:val="22"/>
          <w:sz w:val="32"/>
          <w:szCs w:val="32"/>
          <w:rtl/>
        </w:rPr>
        <w:t xml:space="preserve"> (</w:t>
      </w:r>
      <w:r w:rsidR="00CA1EA1">
        <w:rPr>
          <w:i w:val="0"/>
          <w:iCs w:val="0"/>
          <w:spacing w:val="22"/>
          <w:sz w:val="32"/>
          <w:szCs w:val="32"/>
        </w:rPr>
        <w:t>M</w:t>
      </w:r>
      <w:r w:rsidR="007E0E65" w:rsidRPr="00FF7073">
        <w:rPr>
          <w:rFonts w:hint="cs"/>
          <w:i w:val="0"/>
          <w:iCs w:val="0"/>
          <w:spacing w:val="22"/>
          <w:sz w:val="32"/>
          <w:szCs w:val="32"/>
          <w:rtl/>
        </w:rPr>
        <w:t>)</w:t>
      </w:r>
      <w:bookmarkEnd w:id="117"/>
    </w:p>
    <w:p w:rsidR="00184DC9" w:rsidRPr="00FF7073" w:rsidRDefault="00184DC9" w:rsidP="00CC790F">
      <w:pPr>
        <w:pStyle w:val="3"/>
        <w:numPr>
          <w:ilvl w:val="1"/>
          <w:numId w:val="17"/>
        </w:numPr>
        <w:tabs>
          <w:tab w:val="left" w:pos="707"/>
          <w:tab w:val="left" w:pos="990"/>
        </w:tabs>
        <w:spacing w:line="360" w:lineRule="auto"/>
        <w:ind w:left="565" w:hanging="283"/>
        <w:jc w:val="left"/>
        <w:rPr>
          <w:spacing w:val="22"/>
          <w:rtl/>
        </w:rPr>
      </w:pPr>
      <w:bookmarkStart w:id="118" w:name="_Toc360620766"/>
      <w:bookmarkStart w:id="119" w:name="_Toc361210786"/>
      <w:bookmarkStart w:id="120" w:name="_Toc372891859"/>
      <w:r w:rsidRPr="00FF7073">
        <w:rPr>
          <w:rFonts w:hint="cs"/>
          <w:spacing w:val="22"/>
          <w:rtl/>
        </w:rPr>
        <w:t>כללי</w:t>
      </w:r>
      <w:r w:rsidR="007E0E65" w:rsidRPr="00FF7073">
        <w:rPr>
          <w:rFonts w:hint="cs"/>
          <w:spacing w:val="22"/>
          <w:rtl/>
        </w:rPr>
        <w:t xml:space="preserve"> (</w:t>
      </w:r>
      <w:r w:rsidR="007E0E65" w:rsidRPr="00FF7073">
        <w:rPr>
          <w:spacing w:val="22"/>
        </w:rPr>
        <w:t>I</w:t>
      </w:r>
      <w:r w:rsidR="007E0E65" w:rsidRPr="00FF7073">
        <w:rPr>
          <w:rFonts w:hint="cs"/>
          <w:spacing w:val="22"/>
          <w:rtl/>
        </w:rPr>
        <w:t>)</w:t>
      </w:r>
    </w:p>
    <w:p w:rsidR="00471B5C" w:rsidRPr="00FF7073" w:rsidRDefault="00471B5C" w:rsidP="0082284C">
      <w:pPr>
        <w:pStyle w:val="Normal1"/>
        <w:numPr>
          <w:ilvl w:val="0"/>
          <w:numId w:val="23"/>
        </w:numPr>
        <w:spacing w:line="360" w:lineRule="auto"/>
        <w:ind w:right="284"/>
        <w:jc w:val="left"/>
        <w:rPr>
          <w:spacing w:val="22"/>
        </w:rPr>
      </w:pPr>
      <w:r w:rsidRPr="00FF7073">
        <w:rPr>
          <w:rFonts w:hint="cs"/>
          <w:spacing w:val="22"/>
          <w:rtl/>
        </w:rPr>
        <w:t xml:space="preserve">המציע יגיש הצעת מחיר </w:t>
      </w:r>
      <w:r w:rsidR="0063026D">
        <w:rPr>
          <w:rFonts w:hint="cs"/>
          <w:spacing w:val="22"/>
          <w:rtl/>
        </w:rPr>
        <w:t>על פי המבנה המצורף בנספח ד.</w:t>
      </w:r>
    </w:p>
    <w:p w:rsidR="00A8425B" w:rsidRPr="00FF7073" w:rsidRDefault="009C4237" w:rsidP="0082284C">
      <w:pPr>
        <w:pStyle w:val="Normal1"/>
        <w:numPr>
          <w:ilvl w:val="0"/>
          <w:numId w:val="23"/>
        </w:numPr>
        <w:spacing w:line="360" w:lineRule="auto"/>
        <w:ind w:right="284"/>
        <w:jc w:val="left"/>
        <w:rPr>
          <w:spacing w:val="22"/>
          <w:rtl/>
        </w:rPr>
      </w:pPr>
      <w:r w:rsidRPr="00FF7073">
        <w:rPr>
          <w:rFonts w:hint="cs"/>
          <w:spacing w:val="22"/>
          <w:rtl/>
        </w:rPr>
        <w:t xml:space="preserve">על המציע לפרט עלויות </w:t>
      </w:r>
      <w:r w:rsidR="00247403" w:rsidRPr="00FF7073">
        <w:rPr>
          <w:rFonts w:hint="cs"/>
          <w:spacing w:val="22"/>
          <w:rtl/>
        </w:rPr>
        <w:t xml:space="preserve">בנספח </w:t>
      </w:r>
      <w:r w:rsidR="00241732">
        <w:rPr>
          <w:rFonts w:hint="cs"/>
          <w:spacing w:val="22"/>
          <w:rtl/>
        </w:rPr>
        <w:t>ד</w:t>
      </w:r>
      <w:r w:rsidR="00247403" w:rsidRPr="00FF7073">
        <w:rPr>
          <w:rFonts w:hint="cs"/>
          <w:spacing w:val="22"/>
          <w:rtl/>
        </w:rPr>
        <w:t xml:space="preserve">' </w:t>
      </w:r>
      <w:r w:rsidRPr="00FF7073">
        <w:rPr>
          <w:rFonts w:hint="cs"/>
          <w:spacing w:val="22"/>
          <w:rtl/>
        </w:rPr>
        <w:t xml:space="preserve">בלבד. אין למלא </w:t>
      </w:r>
      <w:r w:rsidR="00A8425B" w:rsidRPr="00FF7073">
        <w:rPr>
          <w:rFonts w:hint="cs"/>
          <w:spacing w:val="22"/>
          <w:rtl/>
        </w:rPr>
        <w:t xml:space="preserve">עלויות בפרקים אחרים או בנספחים.  </w:t>
      </w:r>
    </w:p>
    <w:p w:rsidR="00A8425B" w:rsidRPr="00FF7073" w:rsidRDefault="0063026D" w:rsidP="0082284C">
      <w:pPr>
        <w:pStyle w:val="Normal1"/>
        <w:numPr>
          <w:ilvl w:val="0"/>
          <w:numId w:val="23"/>
        </w:numPr>
        <w:spacing w:after="240" w:line="360" w:lineRule="auto"/>
        <w:ind w:right="284"/>
        <w:jc w:val="left"/>
        <w:rPr>
          <w:spacing w:val="22"/>
        </w:rPr>
      </w:pPr>
      <w:r>
        <w:rPr>
          <w:rFonts w:hint="cs"/>
          <w:spacing w:val="22"/>
          <w:rtl/>
        </w:rPr>
        <w:t xml:space="preserve">כל </w:t>
      </w:r>
      <w:r w:rsidR="00A8425B" w:rsidRPr="00FF7073">
        <w:rPr>
          <w:rFonts w:hint="cs"/>
          <w:spacing w:val="22"/>
          <w:rtl/>
        </w:rPr>
        <w:t xml:space="preserve">המחירים שיופיעו </w:t>
      </w:r>
      <w:r w:rsidR="004763AB" w:rsidRPr="00FF7073">
        <w:rPr>
          <w:rFonts w:hint="cs"/>
          <w:spacing w:val="22"/>
          <w:rtl/>
        </w:rPr>
        <w:t>בהצעה</w:t>
      </w:r>
      <w:r w:rsidR="00A8425B" w:rsidRPr="00FF7073">
        <w:rPr>
          <w:rFonts w:hint="cs"/>
          <w:spacing w:val="22"/>
          <w:rtl/>
        </w:rPr>
        <w:t xml:space="preserve"> יהיו נקובים בש"ח ללא מע"מ, ויחייבו את הזוכה </w:t>
      </w:r>
      <w:r w:rsidR="00311A65" w:rsidRPr="00FF7073">
        <w:rPr>
          <w:rFonts w:hint="cs"/>
          <w:spacing w:val="22"/>
          <w:rtl/>
        </w:rPr>
        <w:t xml:space="preserve">כמפורט בסעיף </w:t>
      </w:r>
      <w:r w:rsidR="00311A65" w:rsidRPr="00FF7073">
        <w:rPr>
          <w:spacing w:val="22"/>
          <w:rtl/>
        </w:rPr>
        <w:fldChar w:fldCharType="begin"/>
      </w:r>
      <w:r w:rsidR="00311A65" w:rsidRPr="00FF7073">
        <w:rPr>
          <w:spacing w:val="22"/>
          <w:rtl/>
        </w:rPr>
        <w:instrText xml:space="preserve"> </w:instrText>
      </w:r>
      <w:r w:rsidR="00311A65" w:rsidRPr="00FF7073">
        <w:rPr>
          <w:rFonts w:hint="cs"/>
          <w:spacing w:val="22"/>
        </w:rPr>
        <w:instrText>REF</w:instrText>
      </w:r>
      <w:r w:rsidR="00311A65" w:rsidRPr="00FF7073">
        <w:rPr>
          <w:rFonts w:hint="cs"/>
          <w:spacing w:val="22"/>
          <w:rtl/>
        </w:rPr>
        <w:instrText xml:space="preserve"> _</w:instrText>
      </w:r>
      <w:r w:rsidR="00311A65" w:rsidRPr="00FF7073">
        <w:rPr>
          <w:rFonts w:hint="cs"/>
          <w:spacing w:val="22"/>
        </w:rPr>
        <w:instrText>Ref324174931 \r \h</w:instrText>
      </w:r>
      <w:r w:rsidR="00311A65" w:rsidRPr="00FF7073">
        <w:rPr>
          <w:spacing w:val="22"/>
          <w:rtl/>
        </w:rPr>
        <w:instrText xml:space="preserve"> </w:instrText>
      </w:r>
      <w:r w:rsidR="00FF7073">
        <w:rPr>
          <w:spacing w:val="22"/>
          <w:rtl/>
        </w:rPr>
        <w:instrText xml:space="preserve"> \* </w:instrText>
      </w:r>
      <w:r w:rsidR="00FF7073">
        <w:rPr>
          <w:spacing w:val="22"/>
        </w:rPr>
        <w:instrText>MERGEFORMAT</w:instrText>
      </w:r>
      <w:r w:rsidR="00FF7073">
        <w:rPr>
          <w:spacing w:val="22"/>
          <w:rtl/>
        </w:rPr>
        <w:instrText xml:space="preserve"> </w:instrText>
      </w:r>
      <w:r w:rsidR="00311A65" w:rsidRPr="00FF7073">
        <w:rPr>
          <w:spacing w:val="22"/>
          <w:rtl/>
        </w:rPr>
      </w:r>
      <w:r w:rsidR="00311A65" w:rsidRPr="00FF7073">
        <w:rPr>
          <w:spacing w:val="22"/>
          <w:rtl/>
        </w:rPr>
        <w:fldChar w:fldCharType="separate"/>
      </w:r>
      <w:r w:rsidR="00623323">
        <w:rPr>
          <w:spacing w:val="22"/>
          <w:cs/>
        </w:rPr>
        <w:t>‎</w:t>
      </w:r>
      <w:r w:rsidR="00623323">
        <w:rPr>
          <w:spacing w:val="22"/>
        </w:rPr>
        <w:t>0.14</w:t>
      </w:r>
      <w:r w:rsidR="00311A65" w:rsidRPr="00FF7073">
        <w:rPr>
          <w:spacing w:val="22"/>
          <w:rtl/>
        </w:rPr>
        <w:fldChar w:fldCharType="end"/>
      </w:r>
      <w:r w:rsidR="00A8425B" w:rsidRPr="00FF7073">
        <w:rPr>
          <w:rFonts w:hint="cs"/>
          <w:spacing w:val="22"/>
          <w:rtl/>
        </w:rPr>
        <w:t xml:space="preserve">. </w:t>
      </w:r>
    </w:p>
    <w:p w:rsidR="000153E0" w:rsidRPr="00FF7073" w:rsidRDefault="00BA5C3A" w:rsidP="00186CD2">
      <w:pPr>
        <w:pStyle w:val="Normal1"/>
        <w:numPr>
          <w:ilvl w:val="1"/>
          <w:numId w:val="60"/>
        </w:numPr>
        <w:tabs>
          <w:tab w:val="left" w:pos="1132"/>
        </w:tabs>
        <w:spacing w:after="240" w:line="360" w:lineRule="auto"/>
        <w:ind w:left="1132" w:right="284" w:hanging="425"/>
        <w:jc w:val="left"/>
        <w:rPr>
          <w:spacing w:val="22"/>
          <w:rtl/>
        </w:rPr>
      </w:pPr>
      <w:r w:rsidRPr="00FF7073">
        <w:rPr>
          <w:rFonts w:hint="cs"/>
          <w:spacing w:val="22"/>
          <w:rtl/>
        </w:rPr>
        <w:t xml:space="preserve">ההצמדה למדד המחירים לצרכן תהיה בהתאם להוראת חשכ"ל 7.17.2 </w:t>
      </w:r>
      <w:r w:rsidR="00FA3047" w:rsidRPr="00FF7073">
        <w:rPr>
          <w:rFonts w:hint="cs"/>
          <w:spacing w:val="22"/>
          <w:rtl/>
        </w:rPr>
        <w:t>כמפורט בסעיף 0.14 למכרז</w:t>
      </w:r>
      <w:r w:rsidRPr="00FF7073">
        <w:rPr>
          <w:rFonts w:hint="cs"/>
          <w:spacing w:val="22"/>
          <w:rtl/>
        </w:rPr>
        <w:t xml:space="preserve">.  </w:t>
      </w:r>
    </w:p>
    <w:p w:rsidR="0063026D" w:rsidRDefault="00CD63E7" w:rsidP="00125AE5">
      <w:pPr>
        <w:pStyle w:val="3"/>
        <w:numPr>
          <w:ilvl w:val="1"/>
          <w:numId w:val="17"/>
        </w:numPr>
        <w:tabs>
          <w:tab w:val="left" w:pos="707"/>
          <w:tab w:val="left" w:pos="990"/>
        </w:tabs>
        <w:spacing w:line="360" w:lineRule="auto"/>
        <w:ind w:left="565" w:hanging="283"/>
        <w:jc w:val="left"/>
        <w:rPr>
          <w:spacing w:val="22"/>
          <w:rtl/>
        </w:rPr>
      </w:pPr>
      <w:bookmarkStart w:id="121" w:name="_Ref323739652"/>
      <w:r>
        <w:rPr>
          <w:rFonts w:hint="cs"/>
          <w:spacing w:val="22"/>
          <w:rtl/>
        </w:rPr>
        <w:t>הצעה במחיר קבוע לשלב המיפוי</w:t>
      </w:r>
    </w:p>
    <w:p w:rsidR="005376B4" w:rsidRDefault="005376B4" w:rsidP="00D051A9">
      <w:pPr>
        <w:pStyle w:val="Normal1"/>
        <w:rPr>
          <w:rtl/>
        </w:rPr>
      </w:pPr>
      <w:r>
        <w:rPr>
          <w:rFonts w:hint="cs"/>
          <w:rtl/>
        </w:rPr>
        <w:t>המציע יציע מחיר קבוע</w:t>
      </w:r>
      <w:r w:rsidR="00D051A9">
        <w:rPr>
          <w:rFonts w:hint="cs"/>
          <w:rtl/>
        </w:rPr>
        <w:t xml:space="preserve"> וסופי לביצוע שלב המיפוי הכולל ביצוע כלל הפעילויות ויצירת התוצרים המבוקשים, וכן סיכון לפי ראות עיניו. </w:t>
      </w:r>
    </w:p>
    <w:p w:rsidR="00CD63E7" w:rsidRDefault="00CD63E7" w:rsidP="00D051A9">
      <w:pPr>
        <w:pStyle w:val="3"/>
        <w:numPr>
          <w:ilvl w:val="1"/>
          <w:numId w:val="17"/>
        </w:numPr>
        <w:tabs>
          <w:tab w:val="left" w:pos="707"/>
          <w:tab w:val="left" w:pos="990"/>
        </w:tabs>
        <w:spacing w:line="360" w:lineRule="auto"/>
        <w:ind w:left="565" w:hanging="283"/>
        <w:jc w:val="left"/>
        <w:rPr>
          <w:spacing w:val="22"/>
        </w:rPr>
      </w:pPr>
      <w:r>
        <w:rPr>
          <w:rFonts w:hint="cs"/>
          <w:spacing w:val="22"/>
          <w:rtl/>
        </w:rPr>
        <w:t>הצע</w:t>
      </w:r>
      <w:r w:rsidR="00D051A9">
        <w:rPr>
          <w:rFonts w:hint="cs"/>
          <w:spacing w:val="22"/>
          <w:rtl/>
        </w:rPr>
        <w:t>ת הרחבה לשלב התכנון</w:t>
      </w:r>
    </w:p>
    <w:p w:rsidR="00D051A9" w:rsidRDefault="00CD63E7" w:rsidP="00D051A9">
      <w:pPr>
        <w:pStyle w:val="Normal1"/>
        <w:rPr>
          <w:rtl/>
        </w:rPr>
      </w:pPr>
      <w:r>
        <w:rPr>
          <w:rFonts w:hint="cs"/>
          <w:rtl/>
        </w:rPr>
        <w:t xml:space="preserve">עם סיום שלב המיפוי יוכל המשרד להמשיך בעבודה עם המציע על בסיס </w:t>
      </w:r>
      <w:r w:rsidR="00D051A9">
        <w:rPr>
          <w:rFonts w:hint="cs"/>
          <w:rtl/>
        </w:rPr>
        <w:t>הצעת מחיר של המציע לשלב התכנון. ההצעה לשלב התכנון תהיה במחיר קבוע</w:t>
      </w:r>
      <w:r>
        <w:rPr>
          <w:rFonts w:hint="cs"/>
          <w:rtl/>
        </w:rPr>
        <w:t xml:space="preserve">. </w:t>
      </w:r>
      <w:r w:rsidR="00D051A9">
        <w:rPr>
          <w:rFonts w:hint="cs"/>
          <w:rtl/>
        </w:rPr>
        <w:t>המשרד יוכל לדרוש הצעה לתתי שלבים שונים ולהזמין מהמציע אחד מתתי השלבים או יותר, או כלל לא להמשיך בעבודה עם המציע לפי ראות עיניו.</w:t>
      </w:r>
    </w:p>
    <w:p w:rsidR="007953D7" w:rsidRPr="00FF7073" w:rsidRDefault="007953D7" w:rsidP="00125AE5">
      <w:pPr>
        <w:pStyle w:val="3"/>
        <w:numPr>
          <w:ilvl w:val="1"/>
          <w:numId w:val="17"/>
        </w:numPr>
        <w:tabs>
          <w:tab w:val="left" w:pos="707"/>
          <w:tab w:val="left" w:pos="990"/>
        </w:tabs>
        <w:spacing w:line="360" w:lineRule="auto"/>
        <w:ind w:left="565" w:hanging="283"/>
        <w:jc w:val="left"/>
        <w:rPr>
          <w:spacing w:val="22"/>
          <w:rtl/>
        </w:rPr>
      </w:pPr>
      <w:bookmarkStart w:id="122" w:name="_Ref378079394"/>
      <w:r w:rsidRPr="00FF7073">
        <w:rPr>
          <w:rFonts w:hint="cs"/>
          <w:spacing w:val="22"/>
          <w:rtl/>
        </w:rPr>
        <w:t xml:space="preserve">שינויים </w:t>
      </w:r>
      <w:bookmarkEnd w:id="121"/>
      <w:r w:rsidR="00125AE5">
        <w:rPr>
          <w:rFonts w:hint="cs"/>
          <w:spacing w:val="22"/>
          <w:rtl/>
        </w:rPr>
        <w:t>ותוספות</w:t>
      </w:r>
      <w:bookmarkEnd w:id="122"/>
    </w:p>
    <w:p w:rsidR="0012211D" w:rsidRPr="00FF7073" w:rsidRDefault="005946DD" w:rsidP="00D051A9">
      <w:pPr>
        <w:pStyle w:val="Normal1"/>
        <w:spacing w:line="360" w:lineRule="auto"/>
        <w:jc w:val="left"/>
        <w:rPr>
          <w:rFonts w:ascii="Arial" w:hAnsi="Arial"/>
          <w:b/>
          <w:bCs/>
          <w:spacing w:val="22"/>
          <w:rtl/>
        </w:rPr>
      </w:pPr>
      <w:r w:rsidRPr="00FF7073">
        <w:rPr>
          <w:rFonts w:ascii="Arial" w:hAnsi="Arial" w:hint="cs"/>
          <w:spacing w:val="22"/>
          <w:rtl/>
        </w:rPr>
        <w:t xml:space="preserve">שינויים </w:t>
      </w:r>
      <w:r w:rsidR="00125AE5">
        <w:rPr>
          <w:rFonts w:ascii="Arial" w:hAnsi="Arial" w:hint="cs"/>
          <w:spacing w:val="22"/>
          <w:rtl/>
        </w:rPr>
        <w:t xml:space="preserve">תוספות לייעוץ והלווי יבוצעו על פי דרישת המשרד. </w:t>
      </w:r>
      <w:r w:rsidRPr="00FF7073">
        <w:rPr>
          <w:rFonts w:ascii="Arial" w:hAnsi="Arial" w:hint="cs"/>
          <w:spacing w:val="22"/>
          <w:rtl/>
        </w:rPr>
        <w:t xml:space="preserve">השינויים יבוצעו במחיר קבוע שיסוכם בין </w:t>
      </w:r>
      <w:r w:rsidR="004763AB" w:rsidRPr="00FF7073">
        <w:rPr>
          <w:rFonts w:ascii="Arial" w:hAnsi="Arial" w:hint="cs"/>
          <w:spacing w:val="22"/>
          <w:rtl/>
        </w:rPr>
        <w:t>המציע</w:t>
      </w:r>
      <w:r w:rsidRPr="00FF7073">
        <w:rPr>
          <w:rFonts w:ascii="Arial" w:hAnsi="Arial" w:hint="cs"/>
          <w:spacing w:val="22"/>
          <w:rtl/>
        </w:rPr>
        <w:t xml:space="preserve"> למשרד </w:t>
      </w:r>
      <w:r w:rsidR="00D051A9">
        <w:rPr>
          <w:rFonts w:ascii="Arial" w:hAnsi="Arial" w:hint="cs"/>
          <w:spacing w:val="22"/>
          <w:rtl/>
        </w:rPr>
        <w:t>מול תכולת עבודה או תוצרים עליהם יוסכם</w:t>
      </w:r>
      <w:r w:rsidRPr="00FF7073">
        <w:rPr>
          <w:rFonts w:ascii="Arial" w:hAnsi="Arial" w:hint="cs"/>
          <w:spacing w:val="22"/>
          <w:rtl/>
        </w:rPr>
        <w:t>.</w:t>
      </w:r>
      <w:r w:rsidR="007C3955" w:rsidRPr="00FF7073">
        <w:rPr>
          <w:rFonts w:ascii="Arial" w:hAnsi="Arial" w:hint="cs"/>
          <w:b/>
          <w:bCs/>
          <w:spacing w:val="22"/>
          <w:rtl/>
        </w:rPr>
        <w:t xml:space="preserve"> </w:t>
      </w:r>
    </w:p>
    <w:p w:rsidR="00F5464C" w:rsidRPr="00FF7073" w:rsidRDefault="00F5464C" w:rsidP="0082284C">
      <w:pPr>
        <w:pStyle w:val="af0"/>
        <w:keepNext/>
        <w:numPr>
          <w:ilvl w:val="0"/>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0"/>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p w:rsidR="00F5464C" w:rsidRPr="00FF7073" w:rsidRDefault="00F5464C" w:rsidP="0082284C">
      <w:pPr>
        <w:pStyle w:val="af0"/>
        <w:keepNext/>
        <w:numPr>
          <w:ilvl w:val="1"/>
          <w:numId w:val="24"/>
        </w:numPr>
        <w:spacing w:line="480" w:lineRule="auto"/>
        <w:outlineLvl w:val="2"/>
        <w:rPr>
          <w:b/>
          <w:bCs/>
          <w:smallCaps/>
          <w:vanish/>
          <w:spacing w:val="22"/>
          <w:szCs w:val="28"/>
          <w:rtl/>
          <w:lang w:eastAsia="he-IL"/>
        </w:rPr>
      </w:pPr>
    </w:p>
    <w:bookmarkEnd w:id="118"/>
    <w:bookmarkEnd w:id="119"/>
    <w:bookmarkEnd w:id="120"/>
    <w:p w:rsidR="008C6CA5" w:rsidRPr="00FF7073" w:rsidRDefault="008C6CA5" w:rsidP="0082284C">
      <w:pPr>
        <w:pStyle w:val="af0"/>
        <w:keepNext/>
        <w:numPr>
          <w:ilvl w:val="0"/>
          <w:numId w:val="28"/>
        </w:numPr>
        <w:spacing w:before="120" w:line="480" w:lineRule="auto"/>
        <w:outlineLvl w:val="2"/>
        <w:rPr>
          <w:b/>
          <w:bCs/>
          <w:smallCaps/>
          <w:vanish/>
          <w:spacing w:val="22"/>
          <w:szCs w:val="28"/>
          <w:rtl/>
          <w:lang w:eastAsia="he-IL"/>
        </w:rPr>
      </w:pPr>
    </w:p>
    <w:p w:rsidR="008C6CA5" w:rsidRPr="00FF7073" w:rsidRDefault="008C6CA5" w:rsidP="0082284C">
      <w:pPr>
        <w:pStyle w:val="af0"/>
        <w:keepNext/>
        <w:numPr>
          <w:ilvl w:val="0"/>
          <w:numId w:val="28"/>
        </w:numPr>
        <w:spacing w:before="120" w:line="480" w:lineRule="auto"/>
        <w:outlineLvl w:val="2"/>
        <w:rPr>
          <w:b/>
          <w:bCs/>
          <w:smallCaps/>
          <w:vanish/>
          <w:spacing w:val="22"/>
          <w:szCs w:val="28"/>
          <w:rtl/>
          <w:lang w:eastAsia="he-IL"/>
        </w:rPr>
      </w:pPr>
    </w:p>
    <w:p w:rsidR="008C6CA5" w:rsidRPr="00FF7073" w:rsidRDefault="008C6CA5" w:rsidP="0082284C">
      <w:pPr>
        <w:pStyle w:val="af0"/>
        <w:keepNext/>
        <w:numPr>
          <w:ilvl w:val="1"/>
          <w:numId w:val="28"/>
        </w:numPr>
        <w:spacing w:before="120" w:line="480" w:lineRule="auto"/>
        <w:outlineLvl w:val="2"/>
        <w:rPr>
          <w:b/>
          <w:bCs/>
          <w:smallCaps/>
          <w:vanish/>
          <w:spacing w:val="22"/>
          <w:szCs w:val="28"/>
          <w:rtl/>
          <w:lang w:eastAsia="he-IL"/>
        </w:rPr>
      </w:pPr>
    </w:p>
    <w:p w:rsidR="008C6CA5" w:rsidRPr="00FF7073" w:rsidRDefault="008C6CA5" w:rsidP="0082284C">
      <w:pPr>
        <w:pStyle w:val="af0"/>
        <w:keepNext/>
        <w:numPr>
          <w:ilvl w:val="1"/>
          <w:numId w:val="28"/>
        </w:numPr>
        <w:spacing w:before="120" w:line="480" w:lineRule="auto"/>
        <w:outlineLvl w:val="2"/>
        <w:rPr>
          <w:b/>
          <w:bCs/>
          <w:smallCaps/>
          <w:vanish/>
          <w:spacing w:val="22"/>
          <w:szCs w:val="28"/>
          <w:rtl/>
          <w:lang w:eastAsia="he-IL"/>
        </w:rPr>
      </w:pPr>
    </w:p>
    <w:p w:rsidR="008C6CA5" w:rsidRPr="00FF7073" w:rsidRDefault="008C6CA5" w:rsidP="0082284C">
      <w:pPr>
        <w:pStyle w:val="af0"/>
        <w:keepNext/>
        <w:numPr>
          <w:ilvl w:val="1"/>
          <w:numId w:val="28"/>
        </w:numPr>
        <w:spacing w:before="120" w:line="480" w:lineRule="auto"/>
        <w:outlineLvl w:val="2"/>
        <w:rPr>
          <w:b/>
          <w:bCs/>
          <w:smallCaps/>
          <w:vanish/>
          <w:spacing w:val="22"/>
          <w:szCs w:val="28"/>
          <w:rtl/>
          <w:lang w:eastAsia="he-IL"/>
        </w:rPr>
      </w:pPr>
    </w:p>
    <w:p w:rsidR="008C6CA5" w:rsidRPr="00FF7073" w:rsidRDefault="008C6CA5" w:rsidP="0082284C">
      <w:pPr>
        <w:pStyle w:val="af0"/>
        <w:keepNext/>
        <w:numPr>
          <w:ilvl w:val="1"/>
          <w:numId w:val="28"/>
        </w:numPr>
        <w:spacing w:before="120" w:line="480" w:lineRule="auto"/>
        <w:outlineLvl w:val="2"/>
        <w:rPr>
          <w:b/>
          <w:bCs/>
          <w:smallCaps/>
          <w:vanish/>
          <w:spacing w:val="22"/>
          <w:szCs w:val="28"/>
          <w:rtl/>
          <w:lang w:eastAsia="he-IL"/>
        </w:rPr>
      </w:pPr>
    </w:p>
    <w:p w:rsidR="008C6CA5" w:rsidRPr="00FF7073" w:rsidRDefault="008C6CA5" w:rsidP="0082284C">
      <w:pPr>
        <w:pStyle w:val="af0"/>
        <w:keepNext/>
        <w:numPr>
          <w:ilvl w:val="1"/>
          <w:numId w:val="28"/>
        </w:numPr>
        <w:spacing w:before="120" w:line="480" w:lineRule="auto"/>
        <w:outlineLvl w:val="2"/>
        <w:rPr>
          <w:b/>
          <w:bCs/>
          <w:smallCaps/>
          <w:vanish/>
          <w:spacing w:val="22"/>
          <w:szCs w:val="28"/>
          <w:rtl/>
          <w:lang w:eastAsia="he-IL"/>
        </w:rPr>
      </w:pPr>
    </w:p>
    <w:p w:rsidR="007A5B8F" w:rsidRPr="00FF7073" w:rsidRDefault="007A5B8F" w:rsidP="007A5B8F">
      <w:pPr>
        <w:pStyle w:val="10"/>
        <w:spacing w:before="120" w:line="360" w:lineRule="auto"/>
        <w:ind w:left="0" w:firstLine="0"/>
        <w:jc w:val="left"/>
        <w:rPr>
          <w:i w:val="0"/>
          <w:iCs w:val="0"/>
          <w:spacing w:val="22"/>
          <w:sz w:val="28"/>
          <w:szCs w:val="28"/>
          <w:u w:val="single"/>
          <w:rtl/>
        </w:rPr>
      </w:pPr>
      <w:bookmarkStart w:id="123" w:name="_Toc185931883"/>
      <w:bookmarkStart w:id="124" w:name="_Toc295389874"/>
      <w:bookmarkStart w:id="125" w:name="_Toc301205765"/>
      <w:bookmarkStart w:id="126" w:name="_Toc379194078"/>
      <w:bookmarkStart w:id="127" w:name="_Toc298446132"/>
      <w:r w:rsidRPr="00FF7073">
        <w:rPr>
          <w:i w:val="0"/>
          <w:iCs w:val="0"/>
          <w:spacing w:val="22"/>
          <w:sz w:val="28"/>
          <w:szCs w:val="28"/>
          <w:u w:val="single"/>
          <w:rtl/>
        </w:rPr>
        <w:lastRenderedPageBreak/>
        <w:t xml:space="preserve">נספח </w:t>
      </w:r>
      <w:r w:rsidRPr="00FF7073">
        <w:rPr>
          <w:rFonts w:hint="eastAsia"/>
          <w:i w:val="0"/>
          <w:iCs w:val="0"/>
          <w:spacing w:val="22"/>
          <w:sz w:val="28"/>
          <w:szCs w:val="28"/>
          <w:u w:val="single"/>
          <w:rtl/>
        </w:rPr>
        <w:t>א</w:t>
      </w:r>
      <w:r w:rsidRPr="00FF7073">
        <w:rPr>
          <w:rFonts w:hint="cs"/>
          <w:i w:val="0"/>
          <w:iCs w:val="0"/>
          <w:spacing w:val="22"/>
          <w:sz w:val="28"/>
          <w:szCs w:val="28"/>
          <w:u w:val="single"/>
          <w:rtl/>
        </w:rPr>
        <w:t xml:space="preserve">' </w:t>
      </w:r>
      <w:r w:rsidR="00AD079A" w:rsidRPr="00FF7073">
        <w:rPr>
          <w:rFonts w:hint="cs"/>
          <w:i w:val="0"/>
          <w:iCs w:val="0"/>
          <w:spacing w:val="22"/>
          <w:sz w:val="28"/>
          <w:szCs w:val="28"/>
          <w:u w:val="single"/>
          <w:rtl/>
        </w:rPr>
        <w:t xml:space="preserve">- </w:t>
      </w:r>
      <w:r w:rsidRPr="00FF7073">
        <w:rPr>
          <w:rFonts w:hint="eastAsia"/>
          <w:i w:val="0"/>
          <w:iCs w:val="0"/>
          <w:spacing w:val="22"/>
          <w:sz w:val="28"/>
          <w:szCs w:val="28"/>
          <w:u w:val="single"/>
          <w:rtl/>
        </w:rPr>
        <w:t>חוברת</w:t>
      </w:r>
      <w:r w:rsidRPr="00FF7073">
        <w:rPr>
          <w:i w:val="0"/>
          <w:iCs w:val="0"/>
          <w:spacing w:val="22"/>
          <w:sz w:val="28"/>
          <w:szCs w:val="28"/>
          <w:u w:val="single"/>
          <w:rtl/>
        </w:rPr>
        <w:t xml:space="preserve"> </w:t>
      </w:r>
      <w:r w:rsidRPr="00FF7073">
        <w:rPr>
          <w:rFonts w:hint="eastAsia"/>
          <w:i w:val="0"/>
          <w:iCs w:val="0"/>
          <w:spacing w:val="22"/>
          <w:sz w:val="28"/>
          <w:szCs w:val="28"/>
          <w:u w:val="single"/>
          <w:rtl/>
        </w:rPr>
        <w:t>הצעה</w:t>
      </w:r>
      <w:bookmarkEnd w:id="123"/>
      <w:bookmarkEnd w:id="124"/>
      <w:bookmarkEnd w:id="125"/>
      <w:bookmarkEnd w:id="126"/>
    </w:p>
    <w:p w:rsidR="007A5B8F" w:rsidRPr="00FF7073" w:rsidRDefault="007A5B8F" w:rsidP="007A5B8F">
      <w:pPr>
        <w:rPr>
          <w:b/>
          <w:bCs/>
          <w:rtl/>
        </w:rPr>
      </w:pPr>
    </w:p>
    <w:p w:rsidR="007A5B8F" w:rsidRPr="00FF7073" w:rsidRDefault="007A5B8F" w:rsidP="007A5B8F">
      <w:pPr>
        <w:jc w:val="center"/>
        <w:rPr>
          <w:b/>
          <w:bCs/>
          <w:rtl/>
        </w:rPr>
      </w:pPr>
    </w:p>
    <w:p w:rsidR="001A66D3" w:rsidRPr="00FF7073" w:rsidRDefault="007A5B8F" w:rsidP="00EF3B7B">
      <w:pPr>
        <w:jc w:val="center"/>
        <w:rPr>
          <w:b/>
          <w:bCs/>
          <w:sz w:val="28"/>
          <w:szCs w:val="28"/>
          <w:rtl/>
        </w:rPr>
      </w:pPr>
      <w:r w:rsidRPr="00FF7073">
        <w:rPr>
          <w:rFonts w:hint="eastAsia"/>
          <w:b/>
          <w:bCs/>
          <w:sz w:val="28"/>
          <w:szCs w:val="28"/>
          <w:rtl/>
        </w:rPr>
        <w:t>מכרז</w:t>
      </w:r>
      <w:r w:rsidRPr="00FF7073">
        <w:rPr>
          <w:b/>
          <w:bCs/>
          <w:sz w:val="28"/>
          <w:szCs w:val="28"/>
          <w:rtl/>
        </w:rPr>
        <w:t xml:space="preserve"> </w:t>
      </w:r>
      <w:r w:rsidRPr="00FF7073">
        <w:rPr>
          <w:rFonts w:hint="eastAsia"/>
          <w:b/>
          <w:bCs/>
          <w:sz w:val="28"/>
          <w:szCs w:val="28"/>
          <w:rtl/>
        </w:rPr>
        <w:t>פומבי</w:t>
      </w:r>
      <w:r w:rsidRPr="00FF7073">
        <w:rPr>
          <w:b/>
          <w:bCs/>
          <w:sz w:val="28"/>
          <w:szCs w:val="28"/>
          <w:rtl/>
        </w:rPr>
        <w:t xml:space="preserve"> מס' </w:t>
      </w:r>
      <w:r w:rsidR="00EF3B7B">
        <w:rPr>
          <w:rFonts w:hint="cs"/>
          <w:b/>
          <w:bCs/>
          <w:sz w:val="32"/>
          <w:szCs w:val="32"/>
          <w:rtl/>
        </w:rPr>
        <w:t>5</w:t>
      </w:r>
      <w:r w:rsidR="00D76404" w:rsidRPr="00D76404">
        <w:rPr>
          <w:b/>
          <w:bCs/>
          <w:sz w:val="32"/>
          <w:szCs w:val="32"/>
          <w:rtl/>
        </w:rPr>
        <w:t>/</w:t>
      </w:r>
      <w:r w:rsidR="00EF3B7B" w:rsidRPr="00D76404">
        <w:rPr>
          <w:b/>
          <w:bCs/>
          <w:sz w:val="32"/>
          <w:szCs w:val="32"/>
          <w:rtl/>
        </w:rPr>
        <w:t>201</w:t>
      </w:r>
      <w:r w:rsidR="00EF3B7B">
        <w:rPr>
          <w:rFonts w:hint="cs"/>
          <w:b/>
          <w:bCs/>
          <w:sz w:val="32"/>
          <w:szCs w:val="32"/>
          <w:rtl/>
        </w:rPr>
        <w:t>4</w:t>
      </w:r>
      <w:r w:rsidR="00EF3B7B" w:rsidRPr="00FF7073">
        <w:rPr>
          <w:b/>
          <w:bCs/>
          <w:sz w:val="28"/>
          <w:szCs w:val="28"/>
          <w:rtl/>
        </w:rPr>
        <w:t xml:space="preserve"> </w:t>
      </w:r>
    </w:p>
    <w:p w:rsidR="007A5B8F" w:rsidRPr="00FF7073" w:rsidRDefault="007A5B8F" w:rsidP="00EF3B7B">
      <w:pPr>
        <w:jc w:val="center"/>
        <w:rPr>
          <w:b/>
          <w:bCs/>
        </w:rPr>
      </w:pPr>
      <w:r w:rsidRPr="00FF7073">
        <w:rPr>
          <w:rFonts w:hint="eastAsia"/>
          <w:b/>
          <w:bCs/>
          <w:sz w:val="28"/>
          <w:szCs w:val="28"/>
          <w:rtl/>
        </w:rPr>
        <w:t>ל</w:t>
      </w:r>
      <w:r w:rsidR="00EF3B7B">
        <w:rPr>
          <w:rFonts w:hint="cs"/>
          <w:b/>
          <w:bCs/>
          <w:sz w:val="28"/>
          <w:szCs w:val="28"/>
          <w:rtl/>
        </w:rPr>
        <w:t>מיפוי, תכנון ולווי תוכנית לאומית לחדשנות טכנולוגית ותקשוב הבריאות</w:t>
      </w:r>
    </w:p>
    <w:p w:rsidR="007A5B8F" w:rsidRPr="00FF7073" w:rsidRDefault="007A5B8F" w:rsidP="007A5B8F">
      <w:pPr>
        <w:rPr>
          <w:rtl/>
        </w:rPr>
      </w:pPr>
    </w:p>
    <w:p w:rsidR="007A5B8F" w:rsidRPr="00FF7073" w:rsidRDefault="007A5B8F" w:rsidP="007A5B8F">
      <w:pPr>
        <w:jc w:val="center"/>
        <w:rPr>
          <w:b/>
          <w:bCs/>
          <w:sz w:val="96"/>
          <w:szCs w:val="96"/>
          <w:rtl/>
        </w:rPr>
      </w:pPr>
      <w:r w:rsidRPr="00FF7073">
        <w:rPr>
          <w:rFonts w:hint="cs"/>
          <w:b/>
          <w:bCs/>
          <w:sz w:val="96"/>
          <w:szCs w:val="96"/>
          <w:rtl/>
        </w:rPr>
        <w:t>חוברת הצעה</w:t>
      </w:r>
    </w:p>
    <w:p w:rsidR="007A5B8F" w:rsidRPr="00FF7073" w:rsidRDefault="007A5B8F" w:rsidP="007A5B8F">
      <w:pPr>
        <w:rPr>
          <w:rtl/>
        </w:rPr>
      </w:pPr>
    </w:p>
    <w:p w:rsidR="007A5B8F" w:rsidRPr="00FF7073" w:rsidRDefault="007A5B8F" w:rsidP="007A5B8F">
      <w:pPr>
        <w:rPr>
          <w:rtl/>
        </w:rPr>
      </w:pPr>
    </w:p>
    <w:p w:rsidR="007A5B8F" w:rsidRPr="00FF7073" w:rsidRDefault="007A5B8F" w:rsidP="007A5B8F">
      <w:pPr>
        <w:rPr>
          <w:rtl/>
        </w:rPr>
      </w:pPr>
    </w:p>
    <w:p w:rsidR="007A5B8F" w:rsidRPr="00FF7073" w:rsidRDefault="007A5B8F" w:rsidP="007A5B8F">
      <w:pPr>
        <w:rPr>
          <w:rtl/>
        </w:rPr>
      </w:pPr>
    </w:p>
    <w:p w:rsidR="007A5B8F" w:rsidRPr="00FF7073" w:rsidRDefault="00590C25" w:rsidP="007A5B8F">
      <w:pPr>
        <w:rPr>
          <w:rtl/>
        </w:rPr>
      </w:pPr>
      <w:r>
        <w:rPr>
          <w:rtl/>
        </w:rPr>
        <w:pict>
          <v:rect id="Rectangle 2" o:spid="_x0000_s1112" style="position:absolute;left:0;text-align:left;margin-left:52.8pt;margin-top:4.8pt;width:226.2pt;height:42.8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"/>
        </w:pict>
      </w:r>
      <w:r w:rsidR="007A5B8F" w:rsidRPr="00FF7073">
        <w:rPr>
          <w:rtl/>
        </w:rPr>
        <w:t xml:space="preserve">שם מלא של הגוף המציע, </w:t>
      </w:r>
    </w:p>
    <w:p w:rsidR="007A5B8F" w:rsidRPr="00FF7073" w:rsidRDefault="007A5B8F" w:rsidP="007A5B8F">
      <w:pPr>
        <w:rPr>
          <w:rtl/>
        </w:rPr>
      </w:pPr>
      <w:r w:rsidRPr="00FF7073">
        <w:rPr>
          <w:rtl/>
        </w:rPr>
        <w:t>כפי שהוא מופיע ברשם רשמי</w:t>
      </w:r>
    </w:p>
    <w:p w:rsidR="007A5B8F" w:rsidRPr="00FF7073" w:rsidRDefault="00590C25" w:rsidP="007A5B8F">
      <w:pPr>
        <w:rPr>
          <w:rtl/>
        </w:rPr>
      </w:pPr>
      <w:r>
        <w:rPr>
          <w:rtl/>
          <w:lang w:eastAsia="en-US"/>
        </w:rPr>
        <w:pict>
          <v:rect id="_x0000_s1116" style="position:absolute;left:0;text-align:left;margin-left:52.8pt;margin-top:15.6pt;width:226.2pt;height:42.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"/>
        </w:pict>
      </w:r>
    </w:p>
    <w:p w:rsidR="007A5B8F" w:rsidRPr="00FF7073" w:rsidRDefault="001172FC" w:rsidP="007A5B8F">
      <w:pPr>
        <w:rPr>
          <w:rtl/>
        </w:rPr>
      </w:pPr>
      <w:r w:rsidRPr="00FF7073">
        <w:rPr>
          <w:rFonts w:hint="cs"/>
          <w:rtl/>
        </w:rPr>
        <w:t>מספר ח.פ.</w:t>
      </w:r>
    </w:p>
    <w:p w:rsidR="007A5B8F" w:rsidRPr="00FF7073" w:rsidRDefault="007A5B8F" w:rsidP="007A5B8F">
      <w:pPr>
        <w:ind w:left="45"/>
        <w:rPr>
          <w:rtl/>
        </w:rPr>
      </w:pPr>
    </w:p>
    <w:p w:rsidR="007A5B8F" w:rsidRPr="00FF7073" w:rsidRDefault="00590C25" w:rsidP="007A5B8F">
      <w:pPr>
        <w:ind w:left="45"/>
        <w:rPr>
          <w:rtl/>
        </w:rPr>
      </w:pPr>
      <w:r>
        <w:rPr>
          <w:rtl/>
        </w:rPr>
        <w:pict>
          <v:rect id="Rectangle 3" o:spid="_x0000_s1111" style="position:absolute;left:0;text-align:left;margin-left:52.8pt;margin-top:18.8pt;width:226.2pt;height:93.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"/>
        </w:pict>
      </w:r>
    </w:p>
    <w:p w:rsidR="007A5B8F" w:rsidRPr="00FF7073" w:rsidRDefault="007A5B8F" w:rsidP="004C395F">
      <w:pPr>
        <w:ind w:left="45"/>
        <w:rPr>
          <w:rtl/>
        </w:rPr>
      </w:pPr>
      <w:r w:rsidRPr="00FF7073">
        <w:rPr>
          <w:rtl/>
        </w:rPr>
        <w:t>חתימה וחותמת</w:t>
      </w:r>
      <w:r w:rsidR="004C395F" w:rsidRPr="00FF7073">
        <w:rPr>
          <w:rFonts w:hint="cs"/>
          <w:rtl/>
        </w:rPr>
        <w:t xml:space="preserve"> </w:t>
      </w:r>
      <w:r w:rsidRPr="00FF7073">
        <w:rPr>
          <w:rtl/>
        </w:rPr>
        <w:t>המציע</w:t>
      </w:r>
    </w:p>
    <w:p w:rsidR="007A5B8F" w:rsidRPr="00FF7073" w:rsidRDefault="007A5B8F" w:rsidP="007A5B8F">
      <w:pPr>
        <w:ind w:left="45"/>
        <w:rPr>
          <w:rtl/>
        </w:rPr>
      </w:pPr>
    </w:p>
    <w:p w:rsidR="007A5B8F" w:rsidRPr="00FF7073" w:rsidRDefault="007A5B8F" w:rsidP="007A5B8F">
      <w:pPr>
        <w:rPr>
          <w:rtl/>
        </w:rPr>
      </w:pPr>
    </w:p>
    <w:p w:rsidR="007A5B8F" w:rsidRPr="00FF7073" w:rsidRDefault="007A5B8F" w:rsidP="007A5B8F">
      <w:pPr>
        <w:rPr>
          <w:rtl/>
        </w:rPr>
      </w:pPr>
    </w:p>
    <w:p w:rsidR="007A5B8F" w:rsidRPr="00FF7073" w:rsidRDefault="007A5B8F" w:rsidP="007A5B8F">
      <w:pPr>
        <w:rPr>
          <w:rtl/>
        </w:rPr>
      </w:pPr>
    </w:p>
    <w:p w:rsidR="007A5B8F" w:rsidRPr="00FF7073" w:rsidRDefault="007A5B8F" w:rsidP="007A5B8F">
      <w:pPr>
        <w:rPr>
          <w:rtl/>
        </w:rPr>
      </w:pPr>
    </w:p>
    <w:p w:rsidR="007A5B8F" w:rsidRPr="00FF7073" w:rsidRDefault="000F0BE0" w:rsidP="00EF3B7B">
      <w:pPr>
        <w:rPr>
          <w:b/>
          <w:bCs/>
          <w:rtl/>
        </w:rPr>
      </w:pPr>
      <w:r w:rsidRPr="00FF7073">
        <w:rPr>
          <w:b/>
          <w:bCs/>
          <w:rtl/>
        </w:rPr>
        <w:br w:type="page"/>
      </w:r>
      <w:r w:rsidR="007A5B8F" w:rsidRPr="00FF7073">
        <w:rPr>
          <w:b/>
          <w:bCs/>
          <w:rtl/>
        </w:rPr>
        <w:lastRenderedPageBreak/>
        <w:t>מכרז מס'</w:t>
      </w:r>
      <w:r w:rsidR="001F2C08">
        <w:rPr>
          <w:rFonts w:hint="cs"/>
          <w:b/>
          <w:bCs/>
          <w:rtl/>
        </w:rPr>
        <w:t xml:space="preserve"> </w:t>
      </w:r>
      <w:r w:rsidR="00EF3B7B">
        <w:rPr>
          <w:rFonts w:hint="cs"/>
          <w:rtl/>
        </w:rPr>
        <w:t>5</w:t>
      </w:r>
      <w:r w:rsidR="0047401F">
        <w:rPr>
          <w:rFonts w:hint="cs"/>
          <w:rtl/>
        </w:rPr>
        <w:t>-</w:t>
      </w:r>
      <w:r w:rsidR="00EF3B7B">
        <w:rPr>
          <w:rFonts w:hint="cs"/>
          <w:rtl/>
        </w:rPr>
        <w:t>2014</w:t>
      </w:r>
    </w:p>
    <w:p w:rsidR="007A5B8F" w:rsidRPr="00FF7073" w:rsidRDefault="007A5B8F" w:rsidP="007A5B8F">
      <w:pPr>
        <w:rPr>
          <w:rtl/>
        </w:rPr>
      </w:pPr>
    </w:p>
    <w:p w:rsidR="007A5B8F" w:rsidRPr="00FF7073" w:rsidRDefault="007A5B8F" w:rsidP="007A5B8F">
      <w:pPr>
        <w:rPr>
          <w:b/>
          <w:bCs/>
          <w:u w:val="single"/>
          <w:rtl/>
        </w:rPr>
      </w:pPr>
      <w:r w:rsidRPr="00FF7073">
        <w:rPr>
          <w:b/>
          <w:bCs/>
          <w:u w:val="single"/>
          <w:rtl/>
        </w:rPr>
        <w:t>טופס הגשת הצעה</w:t>
      </w:r>
    </w:p>
    <w:p w:rsidR="007A5B8F" w:rsidRPr="00FF7073" w:rsidRDefault="007A5B8F" w:rsidP="007A5B8F">
      <w:pPr>
        <w:rPr>
          <w:rtl/>
        </w:rPr>
      </w:pPr>
      <w:r w:rsidRPr="00FF7073">
        <w:rPr>
          <w:rtl/>
        </w:rPr>
        <w:t>לכבוד</w:t>
      </w:r>
    </w:p>
    <w:p w:rsidR="007A5B8F" w:rsidRPr="00FF7073" w:rsidRDefault="007A5B8F" w:rsidP="00CC6E9E">
      <w:pPr>
        <w:rPr>
          <w:rtl/>
        </w:rPr>
      </w:pPr>
      <w:r w:rsidRPr="00FF7073">
        <w:rPr>
          <w:rFonts w:hint="cs"/>
          <w:rtl/>
        </w:rPr>
        <w:t xml:space="preserve">האגף </w:t>
      </w:r>
      <w:r w:rsidR="00BE6278" w:rsidRPr="00FF7073">
        <w:rPr>
          <w:rFonts w:hint="cs"/>
          <w:rtl/>
        </w:rPr>
        <w:t>ל</w:t>
      </w:r>
      <w:r w:rsidRPr="00FF7073">
        <w:rPr>
          <w:rFonts w:hint="cs"/>
          <w:rtl/>
        </w:rPr>
        <w:t>מחשוב</w:t>
      </w:r>
    </w:p>
    <w:p w:rsidR="007A5B8F" w:rsidRPr="00FF7073" w:rsidRDefault="007A5B8F" w:rsidP="007A5B8F">
      <w:pPr>
        <w:rPr>
          <w:u w:val="single"/>
          <w:rtl/>
        </w:rPr>
      </w:pPr>
      <w:r w:rsidRPr="00FF7073">
        <w:rPr>
          <w:u w:val="single"/>
          <w:rtl/>
        </w:rPr>
        <w:t xml:space="preserve">משרד הבריאות  </w:t>
      </w:r>
    </w:p>
    <w:p w:rsidR="007A5B8F" w:rsidRPr="00FF7073" w:rsidRDefault="007A5B8F" w:rsidP="007A5B8F">
      <w:pPr>
        <w:rPr>
          <w:rtl/>
        </w:rPr>
      </w:pPr>
    </w:p>
    <w:p w:rsidR="007A5B8F" w:rsidRPr="00FF7073" w:rsidRDefault="007A5B8F" w:rsidP="00EF3B7B">
      <w:pPr>
        <w:jc w:val="center"/>
        <w:rPr>
          <w:sz w:val="20"/>
          <w:szCs w:val="22"/>
          <w:u w:val="single"/>
          <w:rtl/>
        </w:rPr>
      </w:pPr>
      <w:r w:rsidRPr="00FF7073">
        <w:rPr>
          <w:b/>
          <w:bCs/>
          <w:u w:val="single"/>
          <w:rtl/>
        </w:rPr>
        <w:t xml:space="preserve">הנדון : </w:t>
      </w:r>
      <w:r w:rsidRPr="00FF7073">
        <w:rPr>
          <w:rFonts w:hint="eastAsia"/>
          <w:b/>
          <w:bCs/>
          <w:u w:val="single"/>
          <w:rtl/>
        </w:rPr>
        <w:t>הצעה</w:t>
      </w:r>
      <w:r w:rsidRPr="00FF7073">
        <w:rPr>
          <w:b/>
          <w:bCs/>
          <w:u w:val="single"/>
          <w:rtl/>
        </w:rPr>
        <w:t xml:space="preserve"> </w:t>
      </w:r>
      <w:r w:rsidRPr="00FF7073">
        <w:rPr>
          <w:rFonts w:hint="eastAsia"/>
          <w:b/>
          <w:bCs/>
          <w:u w:val="single"/>
          <w:rtl/>
        </w:rPr>
        <w:t>למכרז</w:t>
      </w:r>
      <w:r w:rsidRPr="00FF7073">
        <w:rPr>
          <w:b/>
          <w:bCs/>
          <w:u w:val="single"/>
          <w:rtl/>
        </w:rPr>
        <w:t xml:space="preserve"> </w:t>
      </w:r>
      <w:r w:rsidRPr="00FF7073">
        <w:rPr>
          <w:rFonts w:hint="eastAsia"/>
          <w:b/>
          <w:bCs/>
          <w:u w:val="single"/>
          <w:rtl/>
        </w:rPr>
        <w:t>פומבי</w:t>
      </w:r>
      <w:r w:rsidRPr="00FF7073">
        <w:rPr>
          <w:b/>
          <w:bCs/>
          <w:u w:val="single"/>
          <w:rtl/>
        </w:rPr>
        <w:t xml:space="preserve"> מס' </w:t>
      </w:r>
      <w:r w:rsidR="00EF3B7B">
        <w:rPr>
          <w:rFonts w:hint="cs"/>
          <w:b/>
          <w:bCs/>
          <w:u w:val="single"/>
          <w:rtl/>
        </w:rPr>
        <w:t>5</w:t>
      </w:r>
      <w:r w:rsidR="00D76404" w:rsidRPr="00D76404">
        <w:rPr>
          <w:b/>
          <w:bCs/>
          <w:u w:val="single"/>
          <w:rtl/>
        </w:rPr>
        <w:t>/</w:t>
      </w:r>
      <w:r w:rsidR="00EF3B7B" w:rsidRPr="00D76404">
        <w:rPr>
          <w:b/>
          <w:bCs/>
          <w:u w:val="single"/>
          <w:rtl/>
        </w:rPr>
        <w:t>201</w:t>
      </w:r>
      <w:r w:rsidR="00EF3B7B">
        <w:rPr>
          <w:rFonts w:hint="cs"/>
          <w:b/>
          <w:bCs/>
          <w:u w:val="single"/>
          <w:rtl/>
        </w:rPr>
        <w:t>4</w:t>
      </w:r>
      <w:r w:rsidR="00EF3B7B" w:rsidRPr="00D76404">
        <w:rPr>
          <w:b/>
          <w:bCs/>
          <w:u w:val="single"/>
          <w:rtl/>
        </w:rPr>
        <w:t xml:space="preserve"> </w:t>
      </w:r>
      <w:r w:rsidR="001A66D3" w:rsidRPr="00D76404">
        <w:rPr>
          <w:b/>
          <w:bCs/>
          <w:u w:val="single"/>
          <w:rtl/>
        </w:rPr>
        <w:br/>
      </w:r>
      <w:r w:rsidR="00CC790F" w:rsidRPr="00FF7073">
        <w:rPr>
          <w:rFonts w:hint="eastAsia"/>
          <w:b/>
          <w:bCs/>
          <w:sz w:val="24"/>
          <w:u w:val="single"/>
          <w:rtl/>
        </w:rPr>
        <w:t>ל</w:t>
      </w:r>
      <w:r w:rsidR="00EF3B7B">
        <w:rPr>
          <w:rFonts w:hint="cs"/>
          <w:b/>
          <w:bCs/>
          <w:sz w:val="24"/>
          <w:u w:val="single"/>
          <w:rtl/>
        </w:rPr>
        <w:t>מיפוי, תכנון ולווי תוכנית לאומית לחדשנות טכנולוגית ותקשוב הבריאות</w:t>
      </w:r>
    </w:p>
    <w:p w:rsidR="007A5B8F" w:rsidRPr="00FF7073" w:rsidRDefault="007A5B8F" w:rsidP="007A5B8F">
      <w:pPr>
        <w:jc w:val="center"/>
        <w:rPr>
          <w:u w:val="single"/>
          <w:rtl/>
        </w:rPr>
      </w:pPr>
    </w:p>
    <w:p w:rsidR="007A5B8F" w:rsidRPr="00FF7073" w:rsidRDefault="007A5B8F" w:rsidP="0082284C">
      <w:pPr>
        <w:numPr>
          <w:ilvl w:val="0"/>
          <w:numId w:val="34"/>
        </w:numPr>
        <w:spacing w:before="0" w:line="360" w:lineRule="auto"/>
        <w:ind w:right="426"/>
      </w:pPr>
      <w:r w:rsidRPr="00FF7073">
        <w:rPr>
          <w:rtl/>
        </w:rPr>
        <w:t>אני החתום מטה מציע בזה את שירותי לביצוע העבודה שבנדון, בהתאם לתנאי המכרז.</w:t>
      </w:r>
    </w:p>
    <w:p w:rsidR="007A5B8F" w:rsidRPr="00FF7073" w:rsidRDefault="007A5B8F" w:rsidP="0082284C">
      <w:pPr>
        <w:numPr>
          <w:ilvl w:val="0"/>
          <w:numId w:val="34"/>
        </w:numPr>
        <w:spacing w:before="0" w:line="360" w:lineRule="auto"/>
        <w:ind w:right="426"/>
      </w:pPr>
      <w:r w:rsidRPr="00FF7073">
        <w:rPr>
          <w:rtl/>
        </w:rPr>
        <w:t xml:space="preserve">הנני מצהיר ומאשר שקראתי </w:t>
      </w:r>
      <w:r w:rsidRPr="00FF7073">
        <w:rPr>
          <w:rFonts w:hint="cs"/>
          <w:rtl/>
        </w:rPr>
        <w:t xml:space="preserve">והבנתי </w:t>
      </w:r>
      <w:r w:rsidRPr="00FF7073">
        <w:rPr>
          <w:rtl/>
        </w:rPr>
        <w:t>את כל התנאים המפורטים והנדרשים במסמכי המכרז הנ"ל על כל נספחיו, ו</w:t>
      </w:r>
      <w:r w:rsidRPr="00FF7073">
        <w:rPr>
          <w:rFonts w:hint="cs"/>
          <w:rtl/>
        </w:rPr>
        <w:t xml:space="preserve">אני </w:t>
      </w:r>
      <w:r w:rsidRPr="00FF7073">
        <w:rPr>
          <w:rtl/>
        </w:rPr>
        <w:t xml:space="preserve">מתחייב בזה למלא אחר כל התנאים והדרישות לשביעות רצונכם המלאה. </w:t>
      </w:r>
      <w:r w:rsidRPr="00FF7073">
        <w:rPr>
          <w:rtl/>
        </w:rPr>
        <w:tab/>
      </w:r>
    </w:p>
    <w:p w:rsidR="007A5B8F" w:rsidRPr="00FF7073" w:rsidRDefault="007A5B8F" w:rsidP="0082284C">
      <w:pPr>
        <w:numPr>
          <w:ilvl w:val="0"/>
          <w:numId w:val="34"/>
        </w:numPr>
        <w:spacing w:before="0" w:line="360" w:lineRule="auto"/>
        <w:ind w:right="426"/>
        <w:rPr>
          <w:rtl/>
        </w:rPr>
      </w:pPr>
      <w:r w:rsidRPr="00FF7073">
        <w:rPr>
          <w:rFonts w:hint="cs"/>
          <w:rtl/>
        </w:rPr>
        <w:t>אני חותם בזה על נוסח החוזה (</w:t>
      </w:r>
      <w:r w:rsidRPr="00FF7073">
        <w:rPr>
          <w:rFonts w:hint="eastAsia"/>
          <w:rtl/>
        </w:rPr>
        <w:t>נספח</w:t>
      </w:r>
      <w:r w:rsidRPr="00FF7073">
        <w:rPr>
          <w:rtl/>
        </w:rPr>
        <w:t xml:space="preserve"> </w:t>
      </w:r>
      <w:r w:rsidRPr="00FF7073">
        <w:rPr>
          <w:rFonts w:hint="eastAsia"/>
          <w:rtl/>
        </w:rPr>
        <w:t>ב</w:t>
      </w:r>
      <w:r w:rsidRPr="00FF7073">
        <w:rPr>
          <w:rtl/>
        </w:rPr>
        <w:t>'</w:t>
      </w:r>
      <w:r w:rsidRPr="00FF7073">
        <w:rPr>
          <w:rFonts w:hint="cs"/>
          <w:rtl/>
        </w:rPr>
        <w:t>).</w:t>
      </w:r>
    </w:p>
    <w:p w:rsidR="007A5B8F" w:rsidRPr="00FF7073" w:rsidRDefault="007A5B8F" w:rsidP="0082284C">
      <w:pPr>
        <w:numPr>
          <w:ilvl w:val="0"/>
          <w:numId w:val="34"/>
        </w:numPr>
        <w:spacing w:before="0" w:line="360" w:lineRule="auto"/>
        <w:ind w:right="426"/>
      </w:pPr>
      <w:r w:rsidRPr="00FF7073">
        <w:rPr>
          <w:rFonts w:hint="cs"/>
          <w:b/>
          <w:bCs/>
          <w:rtl/>
        </w:rPr>
        <w:t>העדר ניגוד עניינים</w:t>
      </w:r>
      <w:r w:rsidRPr="00FF7073">
        <w:rPr>
          <w:rFonts w:hint="cs"/>
          <w:rtl/>
        </w:rPr>
        <w:t xml:space="preserve">: </w:t>
      </w:r>
      <w:r w:rsidRPr="00FF7073">
        <w:rPr>
          <w:rFonts w:hint="eastAsia"/>
          <w:rtl/>
        </w:rPr>
        <w:t>להלן</w:t>
      </w:r>
      <w:r w:rsidRPr="00FF7073">
        <w:rPr>
          <w:rtl/>
        </w:rPr>
        <w:t xml:space="preserve"> </w:t>
      </w:r>
      <w:r w:rsidRPr="00FF7073">
        <w:rPr>
          <w:rFonts w:hint="eastAsia"/>
          <w:rtl/>
        </w:rPr>
        <w:t>מפורטים</w:t>
      </w:r>
      <w:r w:rsidRPr="00FF7073">
        <w:rPr>
          <w:rtl/>
        </w:rPr>
        <w:t xml:space="preserve"> </w:t>
      </w:r>
      <w:r w:rsidRPr="00FF7073">
        <w:rPr>
          <w:rFonts w:hint="cs"/>
          <w:rtl/>
        </w:rPr>
        <w:t>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rsidR="007A5B8F" w:rsidRPr="00FF7073" w:rsidRDefault="007A5B8F" w:rsidP="0082284C">
      <w:pPr>
        <w:numPr>
          <w:ilvl w:val="0"/>
          <w:numId w:val="33"/>
        </w:numPr>
        <w:tabs>
          <w:tab w:val="clear" w:pos="390"/>
          <w:tab w:val="left" w:pos="639"/>
        </w:tabs>
        <w:spacing w:before="0" w:line="360" w:lineRule="auto"/>
        <w:ind w:left="639" w:right="426" w:hanging="277"/>
      </w:pPr>
      <w:r w:rsidRPr="00FF7073">
        <w:rPr>
          <w:rFonts w:hint="cs"/>
          <w:rtl/>
        </w:rPr>
        <w:t>_____________________________________________________________</w:t>
      </w:r>
    </w:p>
    <w:p w:rsidR="007A5B8F" w:rsidRPr="00FF7073" w:rsidRDefault="007A5B8F" w:rsidP="0082284C">
      <w:pPr>
        <w:numPr>
          <w:ilvl w:val="0"/>
          <w:numId w:val="33"/>
        </w:numPr>
        <w:tabs>
          <w:tab w:val="clear" w:pos="390"/>
          <w:tab w:val="left" w:pos="639"/>
        </w:tabs>
        <w:spacing w:before="0" w:line="360" w:lineRule="auto"/>
        <w:ind w:left="639" w:right="426" w:hanging="277"/>
      </w:pPr>
      <w:r w:rsidRPr="00FF7073">
        <w:rPr>
          <w:rFonts w:hint="cs"/>
          <w:rtl/>
        </w:rPr>
        <w:t>_____________________________________________________________</w:t>
      </w:r>
    </w:p>
    <w:p w:rsidR="007A5B8F" w:rsidRPr="00FF7073" w:rsidRDefault="007A5B8F" w:rsidP="0082284C">
      <w:pPr>
        <w:numPr>
          <w:ilvl w:val="0"/>
          <w:numId w:val="33"/>
        </w:numPr>
        <w:tabs>
          <w:tab w:val="clear" w:pos="390"/>
          <w:tab w:val="left" w:pos="639"/>
        </w:tabs>
        <w:spacing w:before="0" w:line="360" w:lineRule="auto"/>
        <w:ind w:left="639" w:right="426" w:hanging="277"/>
      </w:pPr>
      <w:r w:rsidRPr="00FF7073">
        <w:rPr>
          <w:rFonts w:hint="cs"/>
          <w:rtl/>
        </w:rPr>
        <w:t>_____________________________________________________________</w:t>
      </w:r>
    </w:p>
    <w:p w:rsidR="007A5B8F" w:rsidRPr="00FF7073" w:rsidRDefault="007A5B8F" w:rsidP="0082284C">
      <w:pPr>
        <w:numPr>
          <w:ilvl w:val="0"/>
          <w:numId w:val="33"/>
        </w:numPr>
        <w:tabs>
          <w:tab w:val="clear" w:pos="390"/>
          <w:tab w:val="left" w:pos="639"/>
        </w:tabs>
        <w:spacing w:before="0" w:line="360" w:lineRule="auto"/>
        <w:ind w:left="639" w:right="426" w:hanging="277"/>
      </w:pPr>
      <w:r w:rsidRPr="00FF7073">
        <w:rPr>
          <w:rFonts w:hint="cs"/>
          <w:rtl/>
        </w:rPr>
        <w:t>_____________________________________________________________</w:t>
      </w:r>
    </w:p>
    <w:p w:rsidR="007A5B8F" w:rsidRPr="00FF7073" w:rsidRDefault="007A5B8F" w:rsidP="0082284C">
      <w:pPr>
        <w:numPr>
          <w:ilvl w:val="0"/>
          <w:numId w:val="34"/>
        </w:numPr>
        <w:spacing w:before="0" w:line="360" w:lineRule="auto"/>
        <w:ind w:right="426"/>
        <w:jc w:val="left"/>
      </w:pPr>
      <w:r w:rsidRPr="00FF7073">
        <w:rPr>
          <w:rFonts w:hint="cs"/>
          <w:rtl/>
        </w:rPr>
        <w:t>אנו מצהירים בזאת כי אין לנו או לבן משפחתנו</w:t>
      </w:r>
      <w:r w:rsidR="004E0915" w:rsidRPr="00FF7073">
        <w:rPr>
          <w:rFonts w:hint="cs"/>
          <w:rtl/>
        </w:rPr>
        <w:t xml:space="preserve"> (</w:t>
      </w:r>
      <w:r w:rsidR="004E0915" w:rsidRPr="00FF7073">
        <w:rPr>
          <w:rFonts w:hint="cs"/>
          <w:sz w:val="24"/>
          <w:rtl/>
        </w:rPr>
        <w:t>של בעלי השליטה במציע</w:t>
      </w:r>
      <w:r w:rsidR="004E0915" w:rsidRPr="00FF7073">
        <w:rPr>
          <w:rFonts w:hint="cs"/>
          <w:rtl/>
        </w:rPr>
        <w:t>)</w:t>
      </w:r>
      <w:r w:rsidRPr="00FF7073">
        <w:rPr>
          <w:rFonts w:hint="cs"/>
          <w:rtl/>
        </w:rPr>
        <w:t xml:space="preserve">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r w:rsidR="004E0915" w:rsidRPr="00FF7073">
        <w:rPr>
          <w:rFonts w:hint="cs"/>
          <w:rtl/>
        </w:rPr>
        <w:br/>
        <w:t>תאגידים קשורים: חברות בנות, חברות בעלות אחזקה בחברה המציעה, או חברות בהן קיימת אחזקה לחברת האם של החברה המציעה</w:t>
      </w:r>
    </w:p>
    <w:p w:rsidR="007A5B8F" w:rsidRPr="00FF7073" w:rsidRDefault="007A5B8F" w:rsidP="0082284C">
      <w:pPr>
        <w:numPr>
          <w:ilvl w:val="0"/>
          <w:numId w:val="34"/>
        </w:numPr>
        <w:spacing w:before="0" w:line="360" w:lineRule="auto"/>
      </w:pPr>
      <w:bookmarkStart w:id="128" w:name="_Ref191606146"/>
      <w:r w:rsidRPr="00FF7073">
        <w:rPr>
          <w:rtl/>
        </w:rPr>
        <w:t>להלן העמודים בהצעתי העלולים לחשוף סוד מסחרי או סוד מקצועי.  וכן הנימוק למניעת החשיפה</w:t>
      </w:r>
      <w:r w:rsidRPr="00FF7073">
        <w:rPr>
          <w:rFonts w:hint="cs"/>
          <w:rtl/>
        </w:rPr>
        <w:t>:</w:t>
      </w:r>
      <w:bookmarkEnd w:id="128"/>
      <w:r w:rsidRPr="00FF7073">
        <w:rPr>
          <w:rFonts w:hint="cs"/>
          <w:rtl/>
        </w:rPr>
        <w:t xml:space="preserve"> </w:t>
      </w:r>
      <w:r w:rsidRPr="00FF7073">
        <w:rPr>
          <w:rtl/>
        </w:rPr>
        <w:t xml:space="preserve"> </w:t>
      </w:r>
    </w:p>
    <w:p w:rsidR="007A5B8F" w:rsidRPr="00FF7073" w:rsidRDefault="007A5B8F" w:rsidP="007A5B8F">
      <w:pPr>
        <w:tabs>
          <w:tab w:val="right" w:pos="9639"/>
        </w:tabs>
        <w:autoSpaceDE w:val="0"/>
        <w:autoSpaceDN w:val="0"/>
        <w:ind w:left="459"/>
        <w:rPr>
          <w:rtl/>
        </w:rPr>
      </w:pPr>
      <w:r w:rsidRPr="00FF7073">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w:t>
      </w:r>
    </w:p>
    <w:p w:rsidR="007A5B8F" w:rsidRPr="00FF7073" w:rsidRDefault="007A5B8F" w:rsidP="00C43E68">
      <w:pPr>
        <w:ind w:left="360" w:right="426"/>
      </w:pPr>
      <w:r w:rsidRPr="00FF7073">
        <w:rPr>
          <w:b/>
          <w:bCs/>
          <w:rtl/>
        </w:rPr>
        <w:lastRenderedPageBreak/>
        <w:t xml:space="preserve">סעיפים </w:t>
      </w:r>
      <w:r w:rsidRPr="00FF7073">
        <w:rPr>
          <w:rFonts w:hint="cs"/>
          <w:b/>
          <w:bCs/>
          <w:rtl/>
        </w:rPr>
        <w:t>ה</w:t>
      </w:r>
      <w:r w:rsidRPr="00FF7073">
        <w:rPr>
          <w:b/>
          <w:bCs/>
          <w:rtl/>
        </w:rPr>
        <w:t xml:space="preserve">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w:t>
      </w:r>
      <w:r w:rsidRPr="00FF7073">
        <w:rPr>
          <w:rFonts w:hint="cs"/>
          <w:b/>
          <w:bCs/>
          <w:rtl/>
        </w:rPr>
        <w:t>המזמין</w:t>
      </w:r>
      <w:r w:rsidRPr="00FF7073">
        <w:rPr>
          <w:b/>
          <w:bCs/>
          <w:rtl/>
        </w:rPr>
        <w:t xml:space="preserve"> אשר תפעל בעניין זה עפ"י שיקול דעתה הבלעדי והמוחלט.</w:t>
      </w:r>
      <w:r w:rsidRPr="00FF7073">
        <w:rPr>
          <w:rtl/>
        </w:rPr>
        <w:tab/>
      </w:r>
    </w:p>
    <w:p w:rsidR="007A5B8F" w:rsidRPr="00FF7073" w:rsidRDefault="007A5B8F" w:rsidP="0082284C">
      <w:pPr>
        <w:numPr>
          <w:ilvl w:val="0"/>
          <w:numId w:val="34"/>
        </w:numPr>
        <w:tabs>
          <w:tab w:val="left" w:pos="9212"/>
        </w:tabs>
        <w:spacing w:before="0" w:line="360" w:lineRule="auto"/>
        <w:ind w:right="567"/>
      </w:pPr>
      <w:r w:rsidRPr="00FF7073">
        <w:rPr>
          <w:rFonts w:hint="cs"/>
          <w:rt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7A5B8F" w:rsidRPr="00FF7073" w:rsidRDefault="007A5B8F" w:rsidP="0082284C">
      <w:pPr>
        <w:numPr>
          <w:ilvl w:val="0"/>
          <w:numId w:val="34"/>
        </w:numPr>
        <w:spacing w:before="0" w:line="360" w:lineRule="auto"/>
        <w:rPr>
          <w:b/>
          <w:bCs/>
          <w:u w:val="single"/>
        </w:rPr>
      </w:pPr>
      <w:r w:rsidRPr="00FF7073">
        <w:rPr>
          <w:b/>
          <w:bCs/>
          <w:u w:val="single"/>
          <w:rt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7A5B8F" w:rsidRPr="00FF7073" w:rsidTr="00EF3B7B">
        <w:trPr>
          <w:trHeight w:val="517"/>
        </w:trPr>
        <w:tc>
          <w:tcPr>
            <w:tcW w:w="4147" w:type="dxa"/>
            <w:tcBorders>
              <w:top w:val="nil"/>
              <w:left w:val="nil"/>
              <w:bottom w:val="nil"/>
              <w:right w:val="single" w:sz="4" w:space="0" w:color="auto"/>
            </w:tcBorders>
            <w:shd w:val="clear" w:color="auto" w:fill="auto"/>
          </w:tcPr>
          <w:p w:rsidR="007A5B8F" w:rsidRPr="00FF7073" w:rsidRDefault="007A5B8F" w:rsidP="00EF3B7B">
            <w:pPr>
              <w:numPr>
                <w:ilvl w:val="1"/>
                <w:numId w:val="34"/>
              </w:numPr>
              <w:tabs>
                <w:tab w:val="clear" w:pos="792"/>
                <w:tab w:val="num" w:pos="549"/>
              </w:tabs>
              <w:spacing w:before="0" w:line="360" w:lineRule="auto"/>
              <w:ind w:left="549" w:hanging="549"/>
            </w:pPr>
            <w:r w:rsidRPr="00FF7073">
              <w:rPr>
                <w:rtl/>
              </w:rPr>
              <w:t>שם  המציע:</w:t>
            </w:r>
          </w:p>
        </w:tc>
        <w:tc>
          <w:tcPr>
            <w:tcW w:w="3811" w:type="dxa"/>
            <w:tcBorders>
              <w:left w:val="single" w:sz="4" w:space="0" w:color="auto"/>
            </w:tcBorders>
            <w:shd w:val="clear" w:color="auto" w:fill="auto"/>
          </w:tcPr>
          <w:p w:rsidR="007A5B8F" w:rsidRPr="00FF7073" w:rsidRDefault="007A5B8F" w:rsidP="00EF3B7B">
            <w:pPr>
              <w:spacing w:line="36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EF3B7B">
            <w:pPr>
              <w:numPr>
                <w:ilvl w:val="1"/>
                <w:numId w:val="34"/>
              </w:numPr>
              <w:tabs>
                <w:tab w:val="clear" w:pos="792"/>
                <w:tab w:val="num" w:pos="549"/>
              </w:tabs>
              <w:spacing w:before="0" w:line="360" w:lineRule="auto"/>
              <w:ind w:left="549" w:hanging="549"/>
            </w:pPr>
            <w:r w:rsidRPr="00FF7073">
              <w:rPr>
                <w:rtl/>
              </w:rPr>
              <w:t>המס' המזהה (מספר חברה, ת.ז.):</w:t>
            </w:r>
          </w:p>
        </w:tc>
        <w:tc>
          <w:tcPr>
            <w:tcW w:w="3811" w:type="dxa"/>
            <w:tcBorders>
              <w:left w:val="single" w:sz="4" w:space="0" w:color="auto"/>
            </w:tcBorders>
            <w:shd w:val="clear" w:color="auto" w:fill="auto"/>
          </w:tcPr>
          <w:p w:rsidR="007A5B8F" w:rsidRPr="00FF7073" w:rsidRDefault="007A5B8F" w:rsidP="00EF3B7B">
            <w:pPr>
              <w:spacing w:line="36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EF3B7B">
            <w:pPr>
              <w:numPr>
                <w:ilvl w:val="1"/>
                <w:numId w:val="34"/>
              </w:numPr>
              <w:tabs>
                <w:tab w:val="clear" w:pos="792"/>
                <w:tab w:val="num" w:pos="549"/>
              </w:tabs>
              <w:spacing w:before="0" w:line="360" w:lineRule="auto"/>
              <w:ind w:left="549" w:hanging="549"/>
            </w:pPr>
            <w:r w:rsidRPr="00FF7073">
              <w:rPr>
                <w:rtl/>
              </w:rPr>
              <w:t>סוג התארגנות (חברה, שותפות):</w:t>
            </w:r>
            <w:r w:rsidRPr="00FF7073">
              <w:rPr>
                <w:rtl/>
              </w:rPr>
              <w:tab/>
            </w:r>
          </w:p>
        </w:tc>
        <w:tc>
          <w:tcPr>
            <w:tcW w:w="3811" w:type="dxa"/>
            <w:tcBorders>
              <w:left w:val="single" w:sz="4" w:space="0" w:color="auto"/>
            </w:tcBorders>
            <w:shd w:val="clear" w:color="auto" w:fill="auto"/>
          </w:tcPr>
          <w:p w:rsidR="007A5B8F" w:rsidRPr="00FF7073" w:rsidRDefault="007A5B8F" w:rsidP="00EF3B7B">
            <w:pPr>
              <w:spacing w:line="36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EF3B7B">
            <w:pPr>
              <w:numPr>
                <w:ilvl w:val="1"/>
                <w:numId w:val="34"/>
              </w:numPr>
              <w:tabs>
                <w:tab w:val="clear" w:pos="792"/>
                <w:tab w:val="num" w:pos="549"/>
              </w:tabs>
              <w:spacing w:before="0" w:line="360" w:lineRule="auto"/>
              <w:ind w:left="549" w:hanging="549"/>
            </w:pPr>
            <w:r w:rsidRPr="00FF7073">
              <w:rPr>
                <w:rtl/>
              </w:rPr>
              <w:t>תאריך התארגנות:</w:t>
            </w:r>
          </w:p>
        </w:tc>
        <w:tc>
          <w:tcPr>
            <w:tcW w:w="3811" w:type="dxa"/>
            <w:tcBorders>
              <w:left w:val="single" w:sz="4" w:space="0" w:color="auto"/>
            </w:tcBorders>
            <w:shd w:val="clear" w:color="auto" w:fill="auto"/>
          </w:tcPr>
          <w:p w:rsidR="007A5B8F" w:rsidRPr="00FF7073" w:rsidRDefault="007A5B8F" w:rsidP="00EF3B7B">
            <w:pPr>
              <w:spacing w:line="36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שמות הבעלים (במקרה של חברה, שותפות):</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שמות המוסמכים לחתום ולהתחייב בשם המציע ומספרי ת.ז. שלהם:</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שם המנהל הכללי:</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מען המציע (כולל מיקוד):</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הנציג הניהולי למכרז זה:</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טלפונים:</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פקסימיליה:</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מס' טלפון נייד:</w:t>
            </w:r>
            <w:r w:rsidRPr="00FF7073">
              <w:rPr>
                <w:rtl/>
              </w:rPr>
              <w:tab/>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r w:rsidR="007A5B8F" w:rsidRPr="00FF7073" w:rsidTr="00AD079A">
        <w:tc>
          <w:tcPr>
            <w:tcW w:w="4147" w:type="dxa"/>
            <w:tcBorders>
              <w:top w:val="nil"/>
              <w:left w:val="nil"/>
              <w:bottom w:val="nil"/>
              <w:right w:val="single" w:sz="4" w:space="0" w:color="auto"/>
            </w:tcBorders>
            <w:shd w:val="clear" w:color="auto" w:fill="auto"/>
          </w:tcPr>
          <w:p w:rsidR="007A5B8F" w:rsidRPr="00FF7073" w:rsidRDefault="007A5B8F" w:rsidP="0082284C">
            <w:pPr>
              <w:numPr>
                <w:ilvl w:val="1"/>
                <w:numId w:val="34"/>
              </w:numPr>
              <w:tabs>
                <w:tab w:val="clear" w:pos="792"/>
                <w:tab w:val="num" w:pos="549"/>
              </w:tabs>
              <w:spacing w:before="0" w:line="480" w:lineRule="auto"/>
              <w:ind w:left="549" w:hanging="549"/>
            </w:pPr>
            <w:r w:rsidRPr="00FF7073">
              <w:rPr>
                <w:rtl/>
              </w:rPr>
              <w:t>אי-מייל:</w:t>
            </w:r>
          </w:p>
        </w:tc>
        <w:tc>
          <w:tcPr>
            <w:tcW w:w="3811" w:type="dxa"/>
            <w:tcBorders>
              <w:left w:val="single" w:sz="4" w:space="0" w:color="auto"/>
            </w:tcBorders>
            <w:shd w:val="clear" w:color="auto" w:fill="auto"/>
          </w:tcPr>
          <w:p w:rsidR="007A5B8F" w:rsidRPr="00FF7073" w:rsidRDefault="007A5B8F" w:rsidP="00AD079A">
            <w:pPr>
              <w:spacing w:line="480" w:lineRule="auto"/>
              <w:rPr>
                <w:b/>
                <w:bCs/>
                <w:u w:val="single"/>
              </w:rPr>
            </w:pPr>
          </w:p>
        </w:tc>
      </w:tr>
    </w:tbl>
    <w:p w:rsidR="007A5B8F" w:rsidRPr="00FF7073" w:rsidRDefault="007A5B8F" w:rsidP="007A5B8F">
      <w:pPr>
        <w:pStyle w:val="a7"/>
        <w:tabs>
          <w:tab w:val="clear" w:pos="4153"/>
          <w:tab w:val="clear" w:pos="8306"/>
        </w:tabs>
        <w:rPr>
          <w:rFonts w:ascii="MS Sans Serif" w:hAnsi="MS Sans Serif"/>
          <w:b/>
          <w:bCs/>
          <w:rtl/>
        </w:rPr>
      </w:pPr>
    </w:p>
    <w:p w:rsidR="007A5B8F" w:rsidRPr="00FF7073" w:rsidRDefault="007A5B8F" w:rsidP="007A5B8F">
      <w:pPr>
        <w:pStyle w:val="a7"/>
        <w:tabs>
          <w:tab w:val="clear" w:pos="4153"/>
          <w:tab w:val="clear" w:pos="8306"/>
        </w:tabs>
        <w:rPr>
          <w:rFonts w:ascii="MS Sans Serif" w:hAnsi="MS Sans Serif"/>
          <w:b/>
          <w:bCs/>
          <w:rtl/>
        </w:rPr>
      </w:pPr>
    </w:p>
    <w:p w:rsidR="007A5B8F" w:rsidRPr="00FF7073" w:rsidRDefault="007A5B8F" w:rsidP="00A126B2">
      <w:pPr>
        <w:pStyle w:val="a7"/>
        <w:tabs>
          <w:tab w:val="clear" w:pos="4153"/>
          <w:tab w:val="clear" w:pos="8306"/>
        </w:tabs>
        <w:rPr>
          <w:rFonts w:ascii="MS Sans Serif" w:hAnsi="MS Sans Serif"/>
          <w:b/>
          <w:bCs/>
          <w:sz w:val="20"/>
          <w:szCs w:val="22"/>
          <w:rtl/>
        </w:rPr>
      </w:pPr>
      <w:r w:rsidRPr="00FF7073">
        <w:rPr>
          <w:rFonts w:ascii="MS Sans Serif" w:hAnsi="MS Sans Serif" w:hint="eastAsia"/>
          <w:b/>
          <w:bCs/>
          <w:sz w:val="20"/>
          <w:szCs w:val="22"/>
          <w:rtl/>
        </w:rPr>
        <w:t>הנני</w:t>
      </w:r>
      <w:r w:rsidRPr="00FF7073">
        <w:rPr>
          <w:rFonts w:ascii="MS Sans Serif" w:hAnsi="MS Sans Serif"/>
          <w:b/>
          <w:bCs/>
          <w:sz w:val="20"/>
          <w:szCs w:val="22"/>
          <w:rtl/>
        </w:rPr>
        <w:t xml:space="preserve"> </w:t>
      </w:r>
      <w:r w:rsidRPr="00FF7073">
        <w:rPr>
          <w:rFonts w:ascii="MS Sans Serif" w:hAnsi="MS Sans Serif" w:hint="eastAsia"/>
          <w:b/>
          <w:bCs/>
          <w:sz w:val="20"/>
          <w:szCs w:val="22"/>
          <w:rtl/>
        </w:rPr>
        <w:t>מאשר</w:t>
      </w:r>
      <w:r w:rsidRPr="00FF7073">
        <w:rPr>
          <w:rFonts w:ascii="MS Sans Serif" w:hAnsi="MS Sans Serif"/>
          <w:b/>
          <w:bCs/>
          <w:sz w:val="20"/>
          <w:szCs w:val="22"/>
          <w:rtl/>
        </w:rPr>
        <w:t xml:space="preserve"> </w:t>
      </w:r>
      <w:r w:rsidRPr="00FF7073">
        <w:rPr>
          <w:rFonts w:ascii="MS Sans Serif" w:hAnsi="MS Sans Serif" w:hint="eastAsia"/>
          <w:b/>
          <w:bCs/>
          <w:sz w:val="20"/>
          <w:szCs w:val="22"/>
          <w:rtl/>
        </w:rPr>
        <w:t>כי</w:t>
      </w:r>
      <w:r w:rsidRPr="00FF7073">
        <w:rPr>
          <w:rFonts w:ascii="MS Sans Serif" w:hAnsi="MS Sans Serif"/>
          <w:b/>
          <w:bCs/>
          <w:sz w:val="20"/>
          <w:szCs w:val="22"/>
          <w:rtl/>
        </w:rPr>
        <w:t xml:space="preserve"> </w:t>
      </w:r>
      <w:r w:rsidRPr="00FF7073">
        <w:rPr>
          <w:rFonts w:ascii="MS Sans Serif" w:hAnsi="MS Sans Serif" w:hint="eastAsia"/>
          <w:b/>
          <w:bCs/>
          <w:sz w:val="20"/>
          <w:szCs w:val="22"/>
          <w:rtl/>
        </w:rPr>
        <w:t>בדקתי</w:t>
      </w:r>
      <w:r w:rsidRPr="00FF7073">
        <w:rPr>
          <w:rFonts w:ascii="MS Sans Serif" w:hAnsi="MS Sans Serif"/>
          <w:b/>
          <w:bCs/>
          <w:sz w:val="20"/>
          <w:szCs w:val="22"/>
          <w:rtl/>
        </w:rPr>
        <w:t xml:space="preserve"> </w:t>
      </w:r>
      <w:r w:rsidRPr="00FF7073">
        <w:rPr>
          <w:rFonts w:ascii="MS Sans Serif" w:hAnsi="MS Sans Serif" w:hint="eastAsia"/>
          <w:b/>
          <w:bCs/>
          <w:sz w:val="20"/>
          <w:szCs w:val="22"/>
          <w:rtl/>
        </w:rPr>
        <w:t>את</w:t>
      </w:r>
      <w:r w:rsidRPr="00FF7073">
        <w:rPr>
          <w:rFonts w:ascii="MS Sans Serif" w:hAnsi="MS Sans Serif"/>
          <w:b/>
          <w:bCs/>
          <w:sz w:val="20"/>
          <w:szCs w:val="22"/>
          <w:rtl/>
        </w:rPr>
        <w:t xml:space="preserve"> </w:t>
      </w:r>
      <w:r w:rsidRPr="00FF7073">
        <w:rPr>
          <w:rFonts w:ascii="MS Sans Serif" w:hAnsi="MS Sans Serif" w:hint="eastAsia"/>
          <w:b/>
          <w:bCs/>
          <w:sz w:val="20"/>
          <w:szCs w:val="22"/>
          <w:rtl/>
        </w:rPr>
        <w:t>פרטי</w:t>
      </w:r>
      <w:r w:rsidRPr="00FF7073">
        <w:rPr>
          <w:rFonts w:ascii="MS Sans Serif" w:hAnsi="MS Sans Serif"/>
          <w:b/>
          <w:bCs/>
          <w:sz w:val="20"/>
          <w:szCs w:val="22"/>
          <w:rtl/>
        </w:rPr>
        <w:t xml:space="preserve"> </w:t>
      </w:r>
      <w:r w:rsidRPr="00FF7073">
        <w:rPr>
          <w:rFonts w:ascii="MS Sans Serif" w:hAnsi="MS Sans Serif" w:hint="eastAsia"/>
          <w:b/>
          <w:bCs/>
          <w:sz w:val="20"/>
          <w:szCs w:val="22"/>
          <w:rtl/>
        </w:rPr>
        <w:t>המציע</w:t>
      </w:r>
      <w:r w:rsidRPr="00FF7073">
        <w:rPr>
          <w:rFonts w:ascii="MS Sans Serif" w:hAnsi="MS Sans Serif" w:hint="cs"/>
          <w:b/>
          <w:bCs/>
          <w:sz w:val="20"/>
          <w:szCs w:val="22"/>
          <w:rtl/>
        </w:rPr>
        <w:t xml:space="preserve"> הרשומים לעיל</w:t>
      </w:r>
      <w:r w:rsidR="00A126B2" w:rsidRPr="00FF7073">
        <w:rPr>
          <w:rFonts w:ascii="MS Sans Serif" w:hAnsi="MS Sans Serif" w:hint="cs"/>
          <w:b/>
          <w:bCs/>
          <w:sz w:val="20"/>
          <w:szCs w:val="22"/>
          <w:rtl/>
        </w:rPr>
        <w:t xml:space="preserve">  (פריטים 8.1 עד 8.7) </w:t>
      </w:r>
      <w:r w:rsidRPr="00FF7073">
        <w:rPr>
          <w:rFonts w:ascii="MS Sans Serif" w:hAnsi="MS Sans Serif"/>
          <w:b/>
          <w:bCs/>
          <w:sz w:val="20"/>
          <w:szCs w:val="22"/>
          <w:rtl/>
        </w:rPr>
        <w:t xml:space="preserve"> </w:t>
      </w:r>
      <w:r w:rsidRPr="00FF7073">
        <w:rPr>
          <w:rFonts w:ascii="MS Sans Serif" w:hAnsi="MS Sans Serif" w:hint="eastAsia"/>
          <w:b/>
          <w:bCs/>
          <w:sz w:val="20"/>
          <w:szCs w:val="22"/>
          <w:rtl/>
        </w:rPr>
        <w:t>והם</w:t>
      </w:r>
      <w:r w:rsidRPr="00FF7073">
        <w:rPr>
          <w:rFonts w:ascii="MS Sans Serif" w:hAnsi="MS Sans Serif"/>
          <w:b/>
          <w:bCs/>
          <w:sz w:val="20"/>
          <w:szCs w:val="22"/>
          <w:rtl/>
        </w:rPr>
        <w:t xml:space="preserve"> </w:t>
      </w:r>
      <w:r w:rsidRPr="00FF7073">
        <w:rPr>
          <w:rFonts w:ascii="MS Sans Serif" w:hAnsi="MS Sans Serif" w:hint="eastAsia"/>
          <w:b/>
          <w:bCs/>
          <w:sz w:val="20"/>
          <w:szCs w:val="22"/>
          <w:rtl/>
        </w:rPr>
        <w:t>נכונים</w:t>
      </w:r>
      <w:r w:rsidRPr="00FF7073">
        <w:rPr>
          <w:rFonts w:ascii="MS Sans Serif" w:hAnsi="MS Sans Serif"/>
          <w:b/>
          <w:bCs/>
          <w:sz w:val="20"/>
          <w:szCs w:val="22"/>
          <w:rtl/>
        </w:rPr>
        <w:t xml:space="preserve">. </w:t>
      </w:r>
      <w:r w:rsidR="00A126B2" w:rsidRPr="00FF7073">
        <w:rPr>
          <w:rFonts w:ascii="David" w:hint="cs"/>
          <w:sz w:val="28"/>
          <w:szCs w:val="28"/>
          <w:rtl/>
        </w:rPr>
        <w:t xml:space="preserve">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7A5B8F" w:rsidRPr="00FF7073" w:rsidTr="00AD079A">
        <w:tc>
          <w:tcPr>
            <w:tcW w:w="2181" w:type="dxa"/>
            <w:tcBorders>
              <w:top w:val="single" w:sz="4" w:space="0" w:color="auto"/>
              <w:left w:val="single" w:sz="4" w:space="0" w:color="auto"/>
              <w:bottom w:val="single" w:sz="4" w:space="0" w:color="auto"/>
              <w:right w:val="single" w:sz="4" w:space="0" w:color="auto"/>
            </w:tcBorders>
          </w:tcPr>
          <w:p w:rsidR="007A5B8F" w:rsidRPr="00FF7073" w:rsidRDefault="007A5B8F" w:rsidP="00AD079A"/>
        </w:tc>
        <w:tc>
          <w:tcPr>
            <w:tcW w:w="3052" w:type="dxa"/>
            <w:tcBorders>
              <w:top w:val="single" w:sz="4" w:space="0" w:color="auto"/>
              <w:left w:val="single" w:sz="4" w:space="0" w:color="auto"/>
              <w:bottom w:val="single" w:sz="4" w:space="0" w:color="auto"/>
              <w:right w:val="single" w:sz="4" w:space="0" w:color="auto"/>
            </w:tcBorders>
          </w:tcPr>
          <w:p w:rsidR="007A5B8F" w:rsidRPr="00FF7073" w:rsidRDefault="007A5B8F" w:rsidP="00AD079A"/>
        </w:tc>
        <w:tc>
          <w:tcPr>
            <w:tcW w:w="3119" w:type="dxa"/>
            <w:tcBorders>
              <w:top w:val="single" w:sz="4" w:space="0" w:color="auto"/>
              <w:left w:val="single" w:sz="4" w:space="0" w:color="auto"/>
              <w:bottom w:val="single" w:sz="4" w:space="0" w:color="auto"/>
              <w:right w:val="single" w:sz="4" w:space="0" w:color="auto"/>
            </w:tcBorders>
          </w:tcPr>
          <w:p w:rsidR="007A5B8F" w:rsidRPr="00FF7073" w:rsidRDefault="007A5B8F" w:rsidP="00AD079A"/>
        </w:tc>
      </w:tr>
      <w:tr w:rsidR="007A5B8F" w:rsidRPr="00FF7073" w:rsidTr="00AD079A">
        <w:tc>
          <w:tcPr>
            <w:tcW w:w="2181" w:type="dxa"/>
            <w:tcBorders>
              <w:top w:val="single" w:sz="4" w:space="0" w:color="auto"/>
              <w:left w:val="single" w:sz="4" w:space="0" w:color="auto"/>
              <w:bottom w:val="single" w:sz="4" w:space="0" w:color="auto"/>
              <w:right w:val="single" w:sz="4" w:space="0" w:color="auto"/>
            </w:tcBorders>
            <w:shd w:val="pct5" w:color="auto" w:fill="auto"/>
          </w:tcPr>
          <w:p w:rsidR="007A5B8F" w:rsidRPr="00FF7073" w:rsidRDefault="007A5B8F" w:rsidP="00AD079A">
            <w:pPr>
              <w:jc w:val="center"/>
            </w:pPr>
            <w:r w:rsidRPr="00FF7073">
              <w:rPr>
                <w:rt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rsidR="007A5B8F" w:rsidRPr="00FF7073" w:rsidRDefault="007A5B8F" w:rsidP="00AD079A">
            <w:pPr>
              <w:jc w:val="center"/>
            </w:pPr>
            <w:r w:rsidRPr="00FF7073">
              <w:rPr>
                <w:rt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rsidR="007A5B8F" w:rsidRPr="00FF7073" w:rsidRDefault="007A5B8F" w:rsidP="00AD079A">
            <w:pPr>
              <w:jc w:val="center"/>
            </w:pPr>
            <w:r w:rsidRPr="00FF7073">
              <w:rPr>
                <w:rtl/>
              </w:rPr>
              <w:t>חתימה וחותמת</w:t>
            </w:r>
          </w:p>
        </w:tc>
      </w:tr>
    </w:tbl>
    <w:p w:rsidR="007A5B8F" w:rsidRPr="00FF7073" w:rsidRDefault="007A5B8F" w:rsidP="0082284C">
      <w:pPr>
        <w:numPr>
          <w:ilvl w:val="0"/>
          <w:numId w:val="34"/>
        </w:numPr>
        <w:spacing w:before="0" w:line="360" w:lineRule="auto"/>
        <w:ind w:left="279"/>
        <w:rPr>
          <w:b/>
          <w:bCs/>
          <w:u w:val="single"/>
        </w:rPr>
      </w:pPr>
      <w:r w:rsidRPr="00FF7073">
        <w:rPr>
          <w:rtl/>
        </w:rPr>
        <w:br w:type="page"/>
      </w:r>
      <w:bookmarkStart w:id="129" w:name="_Toc174250181"/>
      <w:bookmarkStart w:id="130" w:name="_Toc179603292"/>
      <w:r w:rsidRPr="00FF7073">
        <w:rPr>
          <w:b/>
          <w:bCs/>
          <w:u w:val="single"/>
          <w:rtl/>
        </w:rPr>
        <w:lastRenderedPageBreak/>
        <w:t>מסמכי</w:t>
      </w:r>
      <w:r w:rsidRPr="00FF7073">
        <w:rPr>
          <w:rFonts w:hint="eastAsia"/>
          <w:b/>
          <w:bCs/>
          <w:u w:val="single"/>
          <w:rtl/>
        </w:rPr>
        <w:t>ם</w:t>
      </w:r>
      <w:r w:rsidRPr="00FF7073">
        <w:rPr>
          <w:b/>
          <w:bCs/>
          <w:u w:val="single"/>
          <w:rtl/>
        </w:rPr>
        <w:t xml:space="preserve">, </w:t>
      </w:r>
      <w:r w:rsidRPr="00FF7073">
        <w:rPr>
          <w:rFonts w:hint="eastAsia"/>
          <w:b/>
          <w:bCs/>
          <w:u w:val="single"/>
          <w:rtl/>
        </w:rPr>
        <w:t>אישורים</w:t>
      </w:r>
      <w:r w:rsidRPr="00FF7073">
        <w:rPr>
          <w:b/>
          <w:bCs/>
          <w:u w:val="single"/>
          <w:rtl/>
        </w:rPr>
        <w:t xml:space="preserve"> </w:t>
      </w:r>
      <w:r w:rsidRPr="00FF7073">
        <w:rPr>
          <w:rFonts w:hint="eastAsia"/>
          <w:b/>
          <w:bCs/>
          <w:u w:val="single"/>
          <w:rtl/>
        </w:rPr>
        <w:t>ונספחים</w:t>
      </w:r>
      <w:r w:rsidRPr="00FF7073">
        <w:rPr>
          <w:b/>
          <w:bCs/>
          <w:u w:val="single"/>
          <w:rtl/>
        </w:rPr>
        <w:t xml:space="preserve"> </w:t>
      </w:r>
      <w:r w:rsidRPr="00FF7073">
        <w:rPr>
          <w:rFonts w:hint="eastAsia"/>
          <w:b/>
          <w:bCs/>
          <w:u w:val="single"/>
          <w:rtl/>
        </w:rPr>
        <w:t>מצורפים</w:t>
      </w:r>
      <w:bookmarkEnd w:id="129"/>
      <w:bookmarkEnd w:id="130"/>
      <w:r w:rsidRPr="00FF7073" w:rsidDel="006E5F21">
        <w:rPr>
          <w:b/>
          <w:bCs/>
          <w:u w:val="single"/>
          <w:rtl/>
        </w:rPr>
        <w:t xml:space="preserve"> </w:t>
      </w:r>
    </w:p>
    <w:p w:rsidR="007A5B8F" w:rsidRPr="00FF7073" w:rsidRDefault="007A5B8F" w:rsidP="00C43E68">
      <w:pPr>
        <w:keepLines/>
        <w:ind w:right="567"/>
        <w:rPr>
          <w:rtl/>
        </w:rPr>
      </w:pPr>
      <w:r w:rsidRPr="00FF7073">
        <w:rPr>
          <w:rFonts w:hint="eastAsia"/>
          <w:rtl/>
        </w:rPr>
        <w:t>יש</w:t>
      </w:r>
      <w:r w:rsidRPr="00FF7073">
        <w:rPr>
          <w:rtl/>
        </w:rPr>
        <w:t xml:space="preserve"> לצרף את המסמכים המפורטים להלן ממוספרים  ולפי הסדר הבא: ליד כל שורה יש לסמן האם צורפה או לא צורפה להצעה. </w:t>
      </w:r>
    </w:p>
    <w:tbl>
      <w:tblPr>
        <w:bidiVisual/>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4961"/>
        <w:gridCol w:w="2126"/>
      </w:tblGrid>
      <w:tr w:rsidR="007A5B8F" w:rsidRPr="00FF7073" w:rsidTr="00AD079A">
        <w:tc>
          <w:tcPr>
            <w:tcW w:w="7926" w:type="dxa"/>
            <w:gridSpan w:val="3"/>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jc w:val="center"/>
            </w:pPr>
            <w:r w:rsidRPr="00FF7073">
              <w:rPr>
                <w:rFonts w:hint="eastAsia"/>
                <w:b/>
                <w:bCs/>
                <w:rtl/>
              </w:rPr>
              <w:t>הוכחות</w:t>
            </w:r>
            <w:r w:rsidRPr="00FF7073">
              <w:rPr>
                <w:b/>
                <w:bCs/>
                <w:rtl/>
              </w:rPr>
              <w:t xml:space="preserve"> </w:t>
            </w:r>
            <w:r w:rsidRPr="00FF7073">
              <w:rPr>
                <w:rFonts w:hint="eastAsia"/>
                <w:b/>
                <w:bCs/>
                <w:rtl/>
              </w:rPr>
              <w:t>על</w:t>
            </w:r>
            <w:r w:rsidRPr="00FF7073">
              <w:rPr>
                <w:b/>
                <w:bCs/>
                <w:rtl/>
              </w:rPr>
              <w:t xml:space="preserve"> </w:t>
            </w:r>
            <w:r w:rsidRPr="00FF7073">
              <w:rPr>
                <w:rFonts w:hint="eastAsia"/>
                <w:b/>
                <w:bCs/>
                <w:rtl/>
              </w:rPr>
              <w:t>עמידה</w:t>
            </w:r>
            <w:r w:rsidRPr="00FF7073">
              <w:rPr>
                <w:b/>
                <w:bCs/>
                <w:rtl/>
              </w:rPr>
              <w:t xml:space="preserve"> </w:t>
            </w:r>
            <w:r w:rsidRPr="00FF7073">
              <w:rPr>
                <w:rFonts w:hint="eastAsia"/>
                <w:b/>
                <w:bCs/>
                <w:rtl/>
              </w:rPr>
              <w:t>בתנאי</w:t>
            </w:r>
            <w:r w:rsidRPr="00FF7073">
              <w:rPr>
                <w:b/>
                <w:bCs/>
                <w:rtl/>
              </w:rPr>
              <w:t xml:space="preserve"> </w:t>
            </w:r>
            <w:r w:rsidRPr="00FF7073">
              <w:rPr>
                <w:rFonts w:hint="eastAsia"/>
                <w:b/>
                <w:bCs/>
                <w:rtl/>
              </w:rPr>
              <w:t>סף</w:t>
            </w:r>
          </w:p>
        </w:tc>
      </w:tr>
      <w:tr w:rsidR="007A5B8F" w:rsidRPr="00FF7073" w:rsidTr="00AD079A">
        <w:trPr>
          <w:trHeight w:val="659"/>
        </w:trPr>
        <w:tc>
          <w:tcPr>
            <w:tcW w:w="839" w:type="dxa"/>
            <w:tcBorders>
              <w:top w:val="single" w:sz="4" w:space="0" w:color="auto"/>
              <w:left w:val="single" w:sz="4" w:space="0" w:color="auto"/>
              <w:bottom w:val="single" w:sz="4" w:space="0" w:color="auto"/>
              <w:right w:val="single" w:sz="4" w:space="0" w:color="auto"/>
            </w:tcBorders>
            <w:vAlign w:val="center"/>
          </w:tcPr>
          <w:p w:rsidR="007A5B8F" w:rsidRPr="00FF7073" w:rsidRDefault="007A5B8F" w:rsidP="00AD079A">
            <w:pPr>
              <w:keepLines/>
            </w:pPr>
            <w:r w:rsidRPr="00FF7073">
              <w:rPr>
                <w:rFonts w:hint="eastAsia"/>
                <w:b/>
                <w:bCs/>
                <w:rtl/>
              </w:rPr>
              <w:t>לפי</w:t>
            </w:r>
            <w:r w:rsidRPr="00FF7073">
              <w:rPr>
                <w:b/>
                <w:bCs/>
                <w:rtl/>
              </w:rPr>
              <w:t xml:space="preserve"> </w:t>
            </w:r>
            <w:r w:rsidRPr="00FF7073">
              <w:rPr>
                <w:rFonts w:hint="eastAsia"/>
                <w:b/>
                <w:bCs/>
                <w:rtl/>
              </w:rPr>
              <w:t>סעיף</w:t>
            </w:r>
          </w:p>
        </w:tc>
        <w:tc>
          <w:tcPr>
            <w:tcW w:w="4961" w:type="dxa"/>
            <w:tcBorders>
              <w:top w:val="single" w:sz="4" w:space="0" w:color="auto"/>
              <w:left w:val="single" w:sz="4" w:space="0" w:color="auto"/>
              <w:bottom w:val="single" w:sz="4" w:space="0" w:color="auto"/>
              <w:right w:val="single" w:sz="4" w:space="0" w:color="auto"/>
            </w:tcBorders>
            <w:vAlign w:val="center"/>
          </w:tcPr>
          <w:p w:rsidR="007A5B8F" w:rsidRPr="00FF7073" w:rsidRDefault="007A5B8F" w:rsidP="00AD079A">
            <w:pPr>
              <w:keepLines/>
              <w:rPr>
                <w:rtl/>
              </w:rPr>
            </w:pPr>
            <w:r w:rsidRPr="00FF7073">
              <w:rPr>
                <w:b/>
                <w:bCs/>
                <w:rtl/>
              </w:rPr>
              <w:t>הנושא</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pPr>
            <w:r w:rsidRPr="00FF7073">
              <w:rPr>
                <w:b/>
                <w:bCs/>
                <w:rtl/>
              </w:rPr>
              <w:t>ההוכחה</w:t>
            </w:r>
          </w:p>
        </w:tc>
      </w:tr>
      <w:tr w:rsidR="007A5B8F" w:rsidRPr="00FF7073" w:rsidTr="00AD079A">
        <w:trPr>
          <w:trHeight w:val="659"/>
        </w:trPr>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Ref323740037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0.4.1.1</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pPr>
            <w:r w:rsidRPr="00FF7073">
              <w:rPr>
                <w:rFonts w:hint="eastAsia"/>
                <w:rtl/>
              </w:rPr>
              <w:t>אישורים</w:t>
            </w:r>
            <w:r w:rsidRPr="00FF7073">
              <w:rPr>
                <w:rtl/>
              </w:rPr>
              <w:t xml:space="preserve">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pPr>
          </w:p>
        </w:tc>
      </w:tr>
      <w:tr w:rsidR="007A5B8F" w:rsidRPr="00FF7073" w:rsidTr="00AD079A">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Ref323740047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0.4.1.2</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Fonts w:hint="eastAsia"/>
                <w:rtl/>
              </w:rPr>
              <w:t>תצהיר</w:t>
            </w:r>
            <w:r w:rsidRPr="00FF7073">
              <w:rPr>
                <w:rtl/>
              </w:rPr>
              <w:t xml:space="preserve"> </w:t>
            </w:r>
            <w:r w:rsidRPr="00FF7073">
              <w:rPr>
                <w:rFonts w:hint="cs"/>
                <w:rtl/>
              </w:rPr>
              <w:t>המאומת על-ידי עו"ד</w:t>
            </w:r>
            <w:r w:rsidRPr="00FF7073">
              <w:rPr>
                <w:rtl/>
              </w:rPr>
              <w:t xml:space="preserve">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pPr>
            <w:r w:rsidRPr="00FF7073">
              <w:rPr>
                <w:rFonts w:hint="eastAsia"/>
                <w:rtl/>
              </w:rPr>
              <w:t>נספח</w:t>
            </w:r>
            <w:r w:rsidRPr="00FF7073">
              <w:rPr>
                <w:rtl/>
              </w:rPr>
              <w:t xml:space="preserve"> </w:t>
            </w:r>
            <w:r w:rsidRPr="00FF7073">
              <w:rPr>
                <w:rFonts w:hint="eastAsia"/>
                <w:rtl/>
              </w:rPr>
              <w:t>א</w:t>
            </w:r>
            <w:r w:rsidRPr="00FF7073">
              <w:rPr>
                <w:rtl/>
              </w:rPr>
              <w:t>'</w:t>
            </w:r>
            <w:r w:rsidRPr="00FF7073">
              <w:rPr>
                <w:rFonts w:hint="cs"/>
                <w:rtl/>
              </w:rPr>
              <w:t>1</w:t>
            </w:r>
          </w:p>
        </w:tc>
      </w:tr>
      <w:tr w:rsidR="007A5B8F" w:rsidRPr="00FF7073" w:rsidTr="00AD079A">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Ref323740057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0.4.1.3</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Fonts w:hint="eastAsia"/>
                <w:rtl/>
              </w:rPr>
              <w:t>במידה</w:t>
            </w:r>
            <w:r w:rsidRPr="00FF7073">
              <w:rPr>
                <w:rtl/>
              </w:rPr>
              <w:t xml:space="preserve"> והמציע הינו תאגיד –</w:t>
            </w:r>
            <w:r w:rsidRPr="00FF7073">
              <w:rPr>
                <w:rFonts w:hint="eastAsia"/>
                <w:rtl/>
              </w:rPr>
              <w:t>אישור</w:t>
            </w:r>
            <w:r w:rsidRPr="00FF7073">
              <w:rPr>
                <w:rtl/>
              </w:rPr>
              <w:t xml:space="preserve"> על היות המציע </w:t>
            </w:r>
            <w:r w:rsidRPr="00FF7073">
              <w:rPr>
                <w:rFonts w:hint="eastAsia"/>
                <w:rtl/>
              </w:rPr>
              <w:t>רשום</w:t>
            </w:r>
            <w:r w:rsidRPr="00FF7073">
              <w:rPr>
                <w:rtl/>
              </w:rPr>
              <w:t xml:space="preserve"> </w:t>
            </w:r>
            <w:r w:rsidRPr="00FF7073">
              <w:rPr>
                <w:rFonts w:hint="eastAsia"/>
                <w:rtl/>
              </w:rPr>
              <w:t>במרשם</w:t>
            </w:r>
            <w:r w:rsidRPr="00FF7073">
              <w:rPr>
                <w:rtl/>
              </w:rPr>
              <w:t xml:space="preserve"> </w:t>
            </w:r>
            <w:r w:rsidRPr="00FF7073">
              <w:rPr>
                <w:rFonts w:hint="eastAsia"/>
                <w:rtl/>
              </w:rPr>
              <w:t>המתנהל</w:t>
            </w:r>
            <w:r w:rsidRPr="00FF7073">
              <w:rPr>
                <w:rtl/>
              </w:rPr>
              <w:t xml:space="preserve"> </w:t>
            </w:r>
            <w:r w:rsidRPr="00FF7073">
              <w:rPr>
                <w:rFonts w:hint="eastAsia"/>
                <w:rtl/>
              </w:rPr>
              <w:t>על</w:t>
            </w:r>
            <w:r w:rsidRPr="00FF7073">
              <w:rPr>
                <w:rtl/>
              </w:rPr>
              <w:t xml:space="preserve"> </w:t>
            </w:r>
            <w:r w:rsidRPr="00FF7073">
              <w:rPr>
                <w:rFonts w:hint="eastAsia"/>
                <w:rtl/>
              </w:rPr>
              <w:t>פי</w:t>
            </w:r>
            <w:r w:rsidRPr="00FF7073">
              <w:rPr>
                <w:rtl/>
              </w:rPr>
              <w:t xml:space="preserve"> </w:t>
            </w:r>
            <w:r w:rsidRPr="00FF7073">
              <w:rPr>
                <w:rFonts w:hint="eastAsia"/>
                <w:rtl/>
              </w:rPr>
              <w:t>דין</w:t>
            </w:r>
            <w:r w:rsidRPr="00FF7073">
              <w:rPr>
                <w:rtl/>
              </w:rPr>
              <w:t xml:space="preserve"> </w:t>
            </w:r>
            <w:r w:rsidRPr="00FF7073">
              <w:rPr>
                <w:rFonts w:hint="eastAsia"/>
                <w:rtl/>
              </w:rPr>
              <w:t>לגבי</w:t>
            </w:r>
            <w:r w:rsidRPr="00FF7073">
              <w:rPr>
                <w:rtl/>
              </w:rPr>
              <w:t xml:space="preserve"> </w:t>
            </w:r>
            <w:r w:rsidRPr="00FF7073">
              <w:rPr>
                <w:rFonts w:hint="eastAsia"/>
                <w:rtl/>
              </w:rPr>
              <w:t>תאגידים</w:t>
            </w:r>
            <w:r w:rsidRPr="00FF7073">
              <w:rPr>
                <w:rtl/>
              </w:rPr>
              <w:t xml:space="preserve"> </w:t>
            </w:r>
            <w:r w:rsidRPr="00FF7073">
              <w:rPr>
                <w:rFonts w:hint="eastAsia"/>
                <w:rtl/>
              </w:rPr>
              <w:t>מסוגו</w:t>
            </w:r>
            <w:r w:rsidRPr="00FF7073">
              <w:rPr>
                <w:rtl/>
              </w:rPr>
              <w:t>.</w:t>
            </w:r>
            <w:r w:rsidRPr="00FF7073">
              <w:rPr>
                <w:rFonts w:hint="cs"/>
                <w:rtl/>
              </w:rPr>
              <w:t xml:space="preserve"> </w:t>
            </w:r>
            <w:r w:rsidRPr="00FF7073">
              <w:rPr>
                <w:rtl/>
              </w:rPr>
              <w:t>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p>
        </w:tc>
      </w:tr>
      <w:tr w:rsidR="007A5B8F" w:rsidRPr="00FF7073" w:rsidTr="00AD079A">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Ref323740068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0.4.1.4</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tl/>
              </w:rPr>
              <w:t xml:space="preserve">תצהיר של המציע ושל בעלי השליטה בו </w:t>
            </w:r>
            <w:r w:rsidRPr="00FF7073">
              <w:rPr>
                <w:rFonts w:hint="eastAsia"/>
                <w:rtl/>
              </w:rPr>
              <w:t>על</w:t>
            </w:r>
            <w:r w:rsidRPr="00FF7073">
              <w:rPr>
                <w:rtl/>
              </w:rPr>
              <w:t xml:space="preserve"> </w:t>
            </w:r>
            <w:r w:rsidRPr="00FF7073">
              <w:rPr>
                <w:rFonts w:hint="eastAsia"/>
                <w:rtl/>
              </w:rPr>
              <w:t>כך</w:t>
            </w:r>
            <w:r w:rsidRPr="00FF7073">
              <w:rPr>
                <w:rtl/>
              </w:rPr>
              <w:t xml:space="preserve"> </w:t>
            </w:r>
            <w:r w:rsidRPr="00FF7073">
              <w:rPr>
                <w:rFonts w:hint="eastAsia"/>
                <w:rtl/>
              </w:rPr>
              <w:t>שהמציע</w:t>
            </w:r>
            <w:r w:rsidRPr="00FF7073">
              <w:rPr>
                <w:rtl/>
              </w:rPr>
              <w:t xml:space="preserve"> </w:t>
            </w:r>
            <w:r w:rsidRPr="00FF7073">
              <w:rPr>
                <w:rFonts w:hint="eastAsia"/>
                <w:rtl/>
              </w:rPr>
              <w:t>משלם</w:t>
            </w:r>
            <w:r w:rsidRPr="00FF7073">
              <w:rPr>
                <w:rtl/>
              </w:rPr>
              <w:t xml:space="preserve"> </w:t>
            </w:r>
            <w:r w:rsidRPr="00FF7073">
              <w:rPr>
                <w:rFonts w:hint="eastAsia"/>
                <w:rtl/>
              </w:rPr>
              <w:t>לעובדיו</w:t>
            </w:r>
            <w:r w:rsidRPr="00FF7073">
              <w:rPr>
                <w:rtl/>
              </w:rPr>
              <w:t xml:space="preserve"> </w:t>
            </w:r>
            <w:r w:rsidRPr="00FF7073">
              <w:rPr>
                <w:rFonts w:hint="eastAsia"/>
                <w:rtl/>
              </w:rPr>
              <w:t>תנאים</w:t>
            </w:r>
            <w:r w:rsidRPr="00FF7073">
              <w:rPr>
                <w:rtl/>
              </w:rPr>
              <w:t xml:space="preserve"> </w:t>
            </w:r>
            <w:r w:rsidRPr="00FF7073">
              <w:rPr>
                <w:rFonts w:hint="eastAsia"/>
                <w:rtl/>
              </w:rPr>
              <w:t>סוציאליים</w:t>
            </w:r>
            <w:r w:rsidRPr="00FF7073">
              <w:rPr>
                <w:rtl/>
              </w:rPr>
              <w:t xml:space="preserve"> </w:t>
            </w:r>
            <w:r w:rsidRPr="00FF7073">
              <w:rPr>
                <w:rFonts w:hint="eastAsia"/>
                <w:rtl/>
              </w:rPr>
              <w:t>בהתאם</w:t>
            </w:r>
            <w:r w:rsidRPr="00FF7073">
              <w:rPr>
                <w:rtl/>
              </w:rPr>
              <w:t xml:space="preserve"> </w:t>
            </w:r>
            <w:r w:rsidRPr="00FF7073">
              <w:rPr>
                <w:rFonts w:hint="eastAsia"/>
                <w:rtl/>
              </w:rPr>
              <w:t>להוראת</w:t>
            </w:r>
            <w:r w:rsidRPr="00FF7073">
              <w:rPr>
                <w:rtl/>
              </w:rPr>
              <w:t xml:space="preserve"> </w:t>
            </w:r>
            <w:r w:rsidRPr="00FF7073">
              <w:rPr>
                <w:rFonts w:hint="eastAsia"/>
                <w:rtl/>
              </w:rPr>
              <w:t>כל</w:t>
            </w:r>
            <w:r w:rsidRPr="00FF7073">
              <w:rPr>
                <w:rtl/>
              </w:rPr>
              <w:t xml:space="preserve"> </w:t>
            </w:r>
            <w:r w:rsidRPr="00FF7073">
              <w:rPr>
                <w:rFonts w:hint="eastAsia"/>
                <w:rtl/>
              </w:rPr>
              <w:t>דין</w:t>
            </w:r>
            <w:r w:rsidRPr="00FF7073">
              <w:rPr>
                <w:rtl/>
              </w:rPr>
              <w:t xml:space="preserve"> </w:t>
            </w:r>
            <w:r w:rsidRPr="00FF7073">
              <w:rPr>
                <w:rFonts w:hint="eastAsia"/>
                <w:rtl/>
              </w:rPr>
              <w:t>והתחייבות</w:t>
            </w:r>
            <w:r w:rsidRPr="00FF7073">
              <w:rPr>
                <w:rtl/>
              </w:rPr>
              <w:t xml:space="preserve"> </w:t>
            </w:r>
            <w:r w:rsidRPr="00FF7073">
              <w:rPr>
                <w:rFonts w:hint="eastAsia"/>
                <w:rtl/>
              </w:rPr>
              <w:t>לקיום</w:t>
            </w:r>
            <w:r w:rsidRPr="00FF7073">
              <w:rPr>
                <w:rtl/>
              </w:rPr>
              <w:t xml:space="preserve"> </w:t>
            </w:r>
            <w:r w:rsidRPr="00FF7073">
              <w:rPr>
                <w:rFonts w:hint="eastAsia"/>
                <w:rtl/>
              </w:rPr>
              <w:t>חקיקה</w:t>
            </w:r>
            <w:r w:rsidRPr="00FF7073">
              <w:rPr>
                <w:rtl/>
              </w:rPr>
              <w:t xml:space="preserve"> </w:t>
            </w:r>
            <w:r w:rsidRPr="00FF7073">
              <w:rPr>
                <w:rFonts w:hint="eastAsia"/>
                <w:rtl/>
              </w:rPr>
              <w:t>בתחום</w:t>
            </w:r>
            <w:r w:rsidRPr="00FF7073">
              <w:rPr>
                <w:rtl/>
              </w:rPr>
              <w:t xml:space="preserve"> </w:t>
            </w:r>
            <w:r w:rsidRPr="00FF7073">
              <w:rPr>
                <w:rFonts w:hint="eastAsia"/>
                <w:rtl/>
              </w:rPr>
              <w:t>העסקת</w:t>
            </w:r>
            <w:r w:rsidRPr="00FF7073">
              <w:rPr>
                <w:rtl/>
              </w:rPr>
              <w:t xml:space="preserve"> </w:t>
            </w:r>
            <w:r w:rsidRPr="00FF7073">
              <w:rPr>
                <w:rFonts w:hint="eastAsia"/>
                <w:rtl/>
              </w:rPr>
              <w:t>עובדים</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Fonts w:hint="eastAsia"/>
                <w:rtl/>
              </w:rPr>
              <w:t>נספח</w:t>
            </w:r>
            <w:r w:rsidRPr="00FF7073">
              <w:rPr>
                <w:rtl/>
              </w:rPr>
              <w:t xml:space="preserve"> </w:t>
            </w:r>
            <w:r w:rsidRPr="00FF7073">
              <w:rPr>
                <w:rFonts w:hint="eastAsia"/>
                <w:rtl/>
              </w:rPr>
              <w:t>א</w:t>
            </w:r>
            <w:r w:rsidRPr="00FF7073">
              <w:rPr>
                <w:rtl/>
              </w:rPr>
              <w:t>'</w:t>
            </w:r>
            <w:r w:rsidRPr="00FF7073">
              <w:rPr>
                <w:rFonts w:hint="cs"/>
                <w:rtl/>
              </w:rPr>
              <w:t>2</w:t>
            </w:r>
          </w:p>
          <w:p w:rsidR="007A5B8F" w:rsidRPr="00FF7073" w:rsidRDefault="007A5B8F" w:rsidP="00AD079A">
            <w:pPr>
              <w:keepLines/>
              <w:rPr>
                <w:rtl/>
              </w:rPr>
            </w:pPr>
          </w:p>
          <w:p w:rsidR="007A5B8F" w:rsidRPr="00FF7073" w:rsidRDefault="007A5B8F" w:rsidP="00AD079A">
            <w:pPr>
              <w:keepLines/>
            </w:pPr>
          </w:p>
        </w:tc>
      </w:tr>
      <w:tr w:rsidR="007A5B8F" w:rsidRPr="00FF7073" w:rsidTr="00AD079A">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Ref323740079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0.4.1.5</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Fonts w:hint="cs"/>
                <w:rt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p>
        </w:tc>
      </w:tr>
      <w:tr w:rsidR="007A5B8F" w:rsidRPr="00FF7073" w:rsidTr="00AD079A">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tabs>
                <w:tab w:val="left" w:pos="805"/>
              </w:tab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Ref297537484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0.4.1.6</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rsidR="007A5B8F" w:rsidRPr="00FF7073" w:rsidRDefault="007A5B8F" w:rsidP="00AD079A">
            <w:pPr>
              <w:keepLines/>
              <w:rPr>
                <w:rtl/>
              </w:rPr>
            </w:pPr>
            <w:r w:rsidRPr="00FF7073">
              <w:rPr>
                <w:rFonts w:ascii="David" w:hAnsi="David" w:hint="cs"/>
                <w:rt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Fonts w:hint="cs"/>
                <w:rtl/>
              </w:rPr>
              <w:t>נספח א'3</w:t>
            </w:r>
          </w:p>
        </w:tc>
      </w:tr>
      <w:tr w:rsidR="007A5B8F" w:rsidRPr="00FF7073" w:rsidTr="00AD079A">
        <w:tc>
          <w:tcPr>
            <w:tcW w:w="839" w:type="dxa"/>
            <w:tcBorders>
              <w:top w:val="single" w:sz="4" w:space="0" w:color="auto"/>
              <w:left w:val="single" w:sz="4" w:space="0" w:color="auto"/>
              <w:bottom w:val="single" w:sz="4" w:space="0" w:color="auto"/>
              <w:right w:val="single" w:sz="4" w:space="0" w:color="auto"/>
            </w:tcBorders>
          </w:tcPr>
          <w:p w:rsidR="007A5B8F" w:rsidRPr="00FF7073" w:rsidRDefault="005471E4" w:rsidP="00AD079A">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Ref323740101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0.4.1.7</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r w:rsidRPr="00FF7073">
              <w:rPr>
                <w:rFonts w:hint="eastAsia"/>
                <w:rtl/>
              </w:rPr>
              <w:t>קבלה</w:t>
            </w:r>
            <w:r w:rsidRPr="00FF7073">
              <w:rPr>
                <w:rtl/>
              </w:rPr>
              <w:t xml:space="preserve"> </w:t>
            </w:r>
            <w:r w:rsidRPr="00FF7073">
              <w:rPr>
                <w:rFonts w:hint="eastAsia"/>
                <w:rtl/>
              </w:rPr>
              <w:t>על</w:t>
            </w:r>
            <w:r w:rsidRPr="00FF7073">
              <w:rPr>
                <w:rtl/>
              </w:rPr>
              <w:t xml:space="preserve"> </w:t>
            </w:r>
            <w:r w:rsidRPr="00FF7073">
              <w:rPr>
                <w:rFonts w:hint="eastAsia"/>
                <w:rtl/>
              </w:rPr>
              <w:t>רכישת</w:t>
            </w:r>
            <w:r w:rsidRPr="00FF7073">
              <w:rPr>
                <w:rtl/>
              </w:rPr>
              <w:t xml:space="preserve"> </w:t>
            </w:r>
            <w:r w:rsidRPr="00FF7073">
              <w:rPr>
                <w:rFonts w:hint="eastAsia"/>
                <w:rtl/>
              </w:rPr>
              <w:t>מסמכי</w:t>
            </w:r>
            <w:r w:rsidRPr="00FF7073">
              <w:rPr>
                <w:rtl/>
              </w:rPr>
              <w:t xml:space="preserve"> </w:t>
            </w:r>
            <w:r w:rsidRPr="00FF7073">
              <w:rPr>
                <w:rFonts w:hint="eastAsia"/>
                <w:rtl/>
              </w:rPr>
              <w:t>המכרז</w:t>
            </w:r>
          </w:p>
        </w:tc>
        <w:tc>
          <w:tcPr>
            <w:tcW w:w="2126" w:type="dxa"/>
            <w:tcBorders>
              <w:top w:val="single" w:sz="4" w:space="0" w:color="auto"/>
              <w:left w:val="single" w:sz="4" w:space="0" w:color="auto"/>
              <w:bottom w:val="single" w:sz="4" w:space="0" w:color="auto"/>
              <w:right w:val="single" w:sz="4" w:space="0" w:color="auto"/>
            </w:tcBorders>
          </w:tcPr>
          <w:p w:rsidR="007A5B8F" w:rsidRPr="00FF7073" w:rsidRDefault="007A5B8F" w:rsidP="00AD079A">
            <w:pPr>
              <w:keepLines/>
              <w:rPr>
                <w:rtl/>
              </w:rPr>
            </w:pPr>
          </w:p>
        </w:tc>
      </w:tr>
      <w:tr w:rsidR="005471E4" w:rsidRPr="00FF7073" w:rsidTr="00AD079A">
        <w:tc>
          <w:tcPr>
            <w:tcW w:w="839" w:type="dxa"/>
            <w:tcBorders>
              <w:top w:val="single" w:sz="4" w:space="0" w:color="auto"/>
              <w:left w:val="single" w:sz="4" w:space="0" w:color="auto"/>
              <w:bottom w:val="single" w:sz="4" w:space="0" w:color="auto"/>
              <w:right w:val="single" w:sz="4" w:space="0" w:color="auto"/>
            </w:tcBorders>
          </w:tcPr>
          <w:p w:rsidR="005471E4" w:rsidRPr="00FF7073" w:rsidRDefault="007A5A88" w:rsidP="00AD079A">
            <w:pPr>
              <w:keepLines/>
              <w:rPr>
                <w:rtl/>
              </w:rPr>
            </w:pPr>
            <w:r>
              <w:rPr>
                <w:rtl/>
              </w:rPr>
              <w:fldChar w:fldCharType="begin"/>
            </w:r>
            <w:r>
              <w:rPr>
                <w:rtl/>
              </w:rPr>
              <w:instrText xml:space="preserve"> </w:instrText>
            </w:r>
            <w:r>
              <w:instrText>REF</w:instrText>
            </w:r>
            <w:r>
              <w:rPr>
                <w:rtl/>
              </w:rPr>
              <w:instrText xml:space="preserve"> _</w:instrText>
            </w:r>
            <w:r>
              <w:instrText>Ref378061773 \r \h</w:instrText>
            </w:r>
            <w:r>
              <w:rPr>
                <w:rtl/>
              </w:rPr>
              <w:instrText xml:space="preserve"> </w:instrText>
            </w:r>
            <w:r>
              <w:rPr>
                <w:rtl/>
              </w:rPr>
            </w:r>
            <w:r>
              <w:rPr>
                <w:rtl/>
              </w:rPr>
              <w:fldChar w:fldCharType="separate"/>
            </w:r>
            <w:r>
              <w:rPr>
                <w:rtl/>
              </w:rPr>
              <w:t>‏0.4.2</w:t>
            </w:r>
            <w:r>
              <w:rPr>
                <w:rtl/>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rsidR="00CB27EB" w:rsidRPr="00FF7073" w:rsidRDefault="00CB27EB" w:rsidP="00CB27EB">
            <w:pPr>
              <w:keepLines/>
              <w:jc w:val="left"/>
              <w:rPr>
                <w:rtl/>
              </w:rPr>
            </w:pPr>
            <w:r w:rsidRPr="00FF7073">
              <w:rPr>
                <w:rFonts w:hint="cs"/>
                <w:rtl/>
              </w:rPr>
              <w:t>עמידה בתנאי הסף</w:t>
            </w:r>
          </w:p>
        </w:tc>
        <w:tc>
          <w:tcPr>
            <w:tcW w:w="2126" w:type="dxa"/>
            <w:tcBorders>
              <w:top w:val="single" w:sz="4" w:space="0" w:color="auto"/>
              <w:left w:val="single" w:sz="4" w:space="0" w:color="auto"/>
              <w:bottom w:val="single" w:sz="4" w:space="0" w:color="auto"/>
              <w:right w:val="single" w:sz="4" w:space="0" w:color="auto"/>
            </w:tcBorders>
          </w:tcPr>
          <w:p w:rsidR="005471E4" w:rsidRPr="00FF7073" w:rsidRDefault="005471E4" w:rsidP="00AD079A">
            <w:pPr>
              <w:keepLines/>
              <w:rPr>
                <w:rtl/>
              </w:rPr>
            </w:pPr>
          </w:p>
        </w:tc>
      </w:tr>
      <w:tr w:rsidR="005471E4" w:rsidRPr="00FF7073" w:rsidTr="004C3497">
        <w:tc>
          <w:tcPr>
            <w:tcW w:w="7926" w:type="dxa"/>
            <w:gridSpan w:val="3"/>
            <w:tcBorders>
              <w:top w:val="single" w:sz="4" w:space="0" w:color="auto"/>
              <w:left w:val="single" w:sz="4" w:space="0" w:color="auto"/>
              <w:bottom w:val="single" w:sz="4" w:space="0" w:color="auto"/>
              <w:right w:val="single" w:sz="4" w:space="0" w:color="auto"/>
            </w:tcBorders>
          </w:tcPr>
          <w:p w:rsidR="005471E4" w:rsidRPr="00FF7073" w:rsidRDefault="005471E4" w:rsidP="00AD079A">
            <w:pPr>
              <w:keepLines/>
              <w:rPr>
                <w:rtl/>
              </w:rPr>
            </w:pPr>
            <w:r w:rsidRPr="00FF7073">
              <w:rPr>
                <w:rFonts w:hint="eastAsia"/>
                <w:b/>
                <w:bCs/>
                <w:rtl/>
              </w:rPr>
              <w:t>הוכחות</w:t>
            </w:r>
            <w:r w:rsidRPr="00FF7073">
              <w:rPr>
                <w:b/>
                <w:bCs/>
                <w:rtl/>
              </w:rPr>
              <w:t xml:space="preserve"> </w:t>
            </w:r>
            <w:r w:rsidRPr="00FF7073">
              <w:rPr>
                <w:rFonts w:hint="eastAsia"/>
                <w:b/>
                <w:bCs/>
                <w:rtl/>
              </w:rPr>
              <w:t>עמידה</w:t>
            </w:r>
            <w:r w:rsidRPr="00FF7073">
              <w:rPr>
                <w:b/>
                <w:bCs/>
                <w:rtl/>
              </w:rPr>
              <w:t xml:space="preserve"> </w:t>
            </w:r>
            <w:r w:rsidRPr="00FF7073">
              <w:rPr>
                <w:rFonts w:hint="eastAsia"/>
                <w:b/>
                <w:bCs/>
                <w:rtl/>
              </w:rPr>
              <w:t>בדרישות</w:t>
            </w:r>
            <w:r w:rsidRPr="00FF7073">
              <w:rPr>
                <w:b/>
                <w:bCs/>
                <w:rtl/>
              </w:rPr>
              <w:t xml:space="preserve"> </w:t>
            </w:r>
            <w:r w:rsidRPr="00FF7073">
              <w:rPr>
                <w:rFonts w:hint="eastAsia"/>
                <w:b/>
                <w:bCs/>
                <w:rtl/>
              </w:rPr>
              <w:t>נוספות</w:t>
            </w:r>
          </w:p>
        </w:tc>
      </w:tr>
      <w:tr w:rsidR="005471E4" w:rsidRPr="00FF7073" w:rsidTr="00AD079A">
        <w:tc>
          <w:tcPr>
            <w:tcW w:w="839"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Ref323740257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0.7.1.1</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rsidR="005471E4" w:rsidRPr="00FF7073" w:rsidRDefault="005471E4" w:rsidP="004C3497">
            <w:pPr>
              <w:keepLines/>
              <w:rPr>
                <w:rtl/>
              </w:rPr>
            </w:pPr>
            <w:r w:rsidRPr="00FF7073">
              <w:rPr>
                <w:rFonts w:hint="eastAsia"/>
                <w:rtl/>
              </w:rPr>
              <w:t>התחייבות</w:t>
            </w:r>
            <w:r w:rsidRPr="00FF7073">
              <w:rPr>
                <w:rtl/>
              </w:rPr>
              <w:t xml:space="preserve"> </w:t>
            </w:r>
            <w:r w:rsidRPr="00FF7073">
              <w:rPr>
                <w:rFonts w:hint="eastAsia"/>
                <w:rtl/>
              </w:rPr>
              <w:t>לשמירה</w:t>
            </w:r>
            <w:r w:rsidRPr="00FF7073">
              <w:rPr>
                <w:rtl/>
              </w:rPr>
              <w:t xml:space="preserve"> </w:t>
            </w:r>
            <w:r w:rsidRPr="00FF7073">
              <w:rPr>
                <w:rFonts w:hint="eastAsia"/>
                <w:rtl/>
              </w:rPr>
              <w:t>על</w:t>
            </w:r>
            <w:r w:rsidRPr="00FF7073">
              <w:rPr>
                <w:rtl/>
              </w:rPr>
              <w:t xml:space="preserve"> </w:t>
            </w:r>
            <w:r w:rsidRPr="00FF7073">
              <w:rPr>
                <w:rFonts w:hint="eastAsia"/>
                <w:rtl/>
              </w:rPr>
              <w:t>סודיות</w:t>
            </w:r>
            <w:r w:rsidRPr="00FF7073">
              <w:rPr>
                <w:rtl/>
              </w:rPr>
              <w:t xml:space="preserve"> </w:t>
            </w:r>
            <w:r w:rsidRPr="00FF7073">
              <w:rPr>
                <w:rFonts w:hint="eastAsia"/>
                <w:rtl/>
              </w:rPr>
              <w:t>ולמניעת</w:t>
            </w:r>
            <w:r w:rsidRPr="00FF7073">
              <w:rPr>
                <w:rtl/>
              </w:rPr>
              <w:t xml:space="preserve"> </w:t>
            </w:r>
            <w:r w:rsidRPr="00FF7073">
              <w:rPr>
                <w:rFonts w:hint="eastAsia"/>
                <w:rtl/>
              </w:rPr>
              <w:t>ניגוד</w:t>
            </w:r>
            <w:r w:rsidRPr="00FF7073">
              <w:rPr>
                <w:rtl/>
              </w:rPr>
              <w:t xml:space="preserve"> </w:t>
            </w:r>
            <w:r w:rsidRPr="00FF7073">
              <w:rPr>
                <w:rFonts w:hint="eastAsia"/>
                <w:rtl/>
              </w:rPr>
              <w:t>עניינים</w:t>
            </w:r>
          </w:p>
        </w:tc>
        <w:tc>
          <w:tcPr>
            <w:tcW w:w="2126"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rPr>
                <w:rtl/>
              </w:rPr>
            </w:pPr>
            <w:r w:rsidRPr="00FF7073">
              <w:rPr>
                <w:rFonts w:hint="eastAsia"/>
                <w:rtl/>
              </w:rPr>
              <w:t>נספח</w:t>
            </w:r>
            <w:r w:rsidRPr="00FF7073">
              <w:rPr>
                <w:rtl/>
              </w:rPr>
              <w:t xml:space="preserve"> </w:t>
            </w:r>
            <w:r w:rsidRPr="00FF7073">
              <w:rPr>
                <w:rFonts w:hint="eastAsia"/>
                <w:rtl/>
              </w:rPr>
              <w:t>א</w:t>
            </w:r>
            <w:r w:rsidRPr="00FF7073">
              <w:rPr>
                <w:rtl/>
              </w:rPr>
              <w:t>'</w:t>
            </w:r>
            <w:r w:rsidRPr="00FF7073">
              <w:rPr>
                <w:rFonts w:hint="cs"/>
                <w:rtl/>
              </w:rPr>
              <w:t>4</w:t>
            </w:r>
          </w:p>
        </w:tc>
      </w:tr>
      <w:tr w:rsidR="005471E4" w:rsidRPr="00FF7073" w:rsidTr="00AD079A">
        <w:tc>
          <w:tcPr>
            <w:tcW w:w="839" w:type="dxa"/>
            <w:tcBorders>
              <w:top w:val="single" w:sz="4" w:space="0" w:color="auto"/>
              <w:left w:val="single" w:sz="4" w:space="0" w:color="auto"/>
              <w:bottom w:val="single" w:sz="4" w:space="0" w:color="auto"/>
              <w:right w:val="single" w:sz="4" w:space="0" w:color="auto"/>
            </w:tcBorders>
          </w:tcPr>
          <w:p w:rsidR="005471E4" w:rsidRPr="00FF7073" w:rsidRDefault="005471E4" w:rsidP="005471E4">
            <w:pPr>
              <w:keepLines/>
              <w:rPr>
                <w:rtl/>
              </w:rPr>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Ref323740297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0.7.1.2</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rsidR="005471E4" w:rsidRPr="00FF7073" w:rsidRDefault="005471E4" w:rsidP="004C3497">
            <w:pPr>
              <w:keepLines/>
              <w:rPr>
                <w:rtl/>
              </w:rPr>
            </w:pPr>
            <w:r w:rsidRPr="00FF7073">
              <w:rPr>
                <w:rFonts w:hint="eastAsia"/>
                <w:rtl/>
              </w:rPr>
              <w:t>אישורים</w:t>
            </w:r>
            <w:r w:rsidRPr="00FF7073">
              <w:rPr>
                <w:rtl/>
              </w:rPr>
              <w:t xml:space="preserve"> </w:t>
            </w:r>
            <w:r w:rsidRPr="00FF7073">
              <w:rPr>
                <w:rFonts w:hint="eastAsia"/>
                <w:rtl/>
              </w:rPr>
              <w:t>והצהרה</w:t>
            </w:r>
            <w:r w:rsidRPr="00FF7073">
              <w:rPr>
                <w:rtl/>
              </w:rPr>
              <w:t xml:space="preserve"> </w:t>
            </w:r>
            <w:r w:rsidRPr="00FF7073">
              <w:rPr>
                <w:rFonts w:hint="eastAsia"/>
                <w:rtl/>
              </w:rPr>
              <w:t>לשם</w:t>
            </w:r>
            <w:r w:rsidRPr="00FF7073">
              <w:rPr>
                <w:rtl/>
              </w:rPr>
              <w:t xml:space="preserve"> </w:t>
            </w:r>
            <w:r w:rsidRPr="00FF7073">
              <w:rPr>
                <w:rFonts w:hint="eastAsia"/>
                <w:rtl/>
              </w:rPr>
              <w:t>הוכחת</w:t>
            </w:r>
            <w:r w:rsidRPr="00FF7073">
              <w:rPr>
                <w:rtl/>
              </w:rPr>
              <w:t xml:space="preserve"> </w:t>
            </w:r>
            <w:r w:rsidRPr="00FF7073">
              <w:rPr>
                <w:rFonts w:hint="eastAsia"/>
                <w:rtl/>
              </w:rPr>
              <w:t>עסק</w:t>
            </w:r>
            <w:r w:rsidRPr="00FF7073">
              <w:rPr>
                <w:rtl/>
              </w:rPr>
              <w:t xml:space="preserve"> </w:t>
            </w:r>
            <w:r w:rsidRPr="00FF7073">
              <w:rPr>
                <w:rFonts w:hint="eastAsia"/>
                <w:rtl/>
              </w:rPr>
              <w:t>בשליטת</w:t>
            </w:r>
            <w:r w:rsidRPr="00FF7073">
              <w:rPr>
                <w:rtl/>
              </w:rPr>
              <w:t xml:space="preserve"> </w:t>
            </w:r>
            <w:r w:rsidRPr="00FF7073">
              <w:rPr>
                <w:rFonts w:hint="eastAsia"/>
                <w:rtl/>
              </w:rPr>
              <w:t>אישה</w:t>
            </w:r>
          </w:p>
        </w:tc>
        <w:tc>
          <w:tcPr>
            <w:tcW w:w="2126"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rPr>
                <w:rtl/>
              </w:rPr>
            </w:pPr>
          </w:p>
        </w:tc>
      </w:tr>
      <w:tr w:rsidR="005471E4" w:rsidRPr="00FF7073" w:rsidTr="00AD079A">
        <w:tc>
          <w:tcPr>
            <w:tcW w:w="839"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pPr>
            <w:r w:rsidRPr="00FF7073">
              <w:rPr>
                <w:rtl/>
              </w:rPr>
              <w:fldChar w:fldCharType="begin"/>
            </w:r>
            <w:r w:rsidRPr="00FF7073">
              <w:rPr>
                <w:rtl/>
              </w:rPr>
              <w:instrText xml:space="preserve"> </w:instrText>
            </w:r>
            <w:r w:rsidRPr="00FF7073">
              <w:instrText>REF</w:instrText>
            </w:r>
            <w:r w:rsidRPr="00FF7073">
              <w:rPr>
                <w:rtl/>
              </w:rPr>
              <w:instrText xml:space="preserve"> _</w:instrText>
            </w:r>
            <w:r w:rsidRPr="00FF7073">
              <w:instrText>Ref320111994 \r \h</w:instrText>
            </w:r>
            <w:r w:rsidRPr="00FF7073">
              <w:rPr>
                <w:rtl/>
              </w:rPr>
              <w:instrText xml:space="preserve"> </w:instrText>
            </w:r>
            <w:r w:rsidR="00FF7073">
              <w:rPr>
                <w:rtl/>
              </w:rPr>
              <w:instrText xml:space="preserve"> \* </w:instrText>
            </w:r>
            <w:r w:rsidR="00FF7073">
              <w:instrText>MERGEFORMAT</w:instrText>
            </w:r>
            <w:r w:rsidR="00FF7073">
              <w:rPr>
                <w:rtl/>
              </w:rPr>
              <w:instrText xml:space="preserve"> </w:instrText>
            </w:r>
            <w:r w:rsidRPr="00FF7073">
              <w:rPr>
                <w:rtl/>
              </w:rPr>
            </w:r>
            <w:r w:rsidRPr="00FF7073">
              <w:rPr>
                <w:rtl/>
              </w:rPr>
              <w:fldChar w:fldCharType="separate"/>
            </w:r>
            <w:r w:rsidR="00623323">
              <w:rPr>
                <w:cs/>
              </w:rPr>
              <w:t>‎</w:t>
            </w:r>
            <w:r w:rsidR="00623323">
              <w:t>0.7.1.3</w:t>
            </w:r>
            <w:r w:rsidRPr="00FF7073">
              <w:rPr>
                <w:rtl/>
              </w:rPr>
              <w:fldChar w:fldCharType="end"/>
            </w:r>
          </w:p>
        </w:tc>
        <w:tc>
          <w:tcPr>
            <w:tcW w:w="4961" w:type="dxa"/>
            <w:tcBorders>
              <w:top w:val="single" w:sz="4" w:space="0" w:color="auto"/>
              <w:left w:val="single" w:sz="4" w:space="0" w:color="auto"/>
              <w:bottom w:val="single" w:sz="4" w:space="0" w:color="auto"/>
              <w:right w:val="single" w:sz="4" w:space="0" w:color="auto"/>
            </w:tcBorders>
            <w:vAlign w:val="center"/>
          </w:tcPr>
          <w:p w:rsidR="005471E4" w:rsidRPr="00FF7073" w:rsidRDefault="005471E4" w:rsidP="004C3497">
            <w:pPr>
              <w:keepLines/>
              <w:rPr>
                <w:rtl/>
              </w:rPr>
            </w:pPr>
            <w:r w:rsidRPr="00FF7073">
              <w:rPr>
                <w:rFonts w:hint="eastAsia"/>
                <w:rtl/>
              </w:rPr>
              <w:t>רשימת</w:t>
            </w:r>
            <w:r w:rsidRPr="00FF7073">
              <w:rPr>
                <w:rtl/>
              </w:rPr>
              <w:t xml:space="preserve"> </w:t>
            </w:r>
            <w:r w:rsidRPr="00FF7073">
              <w:rPr>
                <w:rFonts w:hint="eastAsia"/>
                <w:rtl/>
              </w:rPr>
              <w:t>הפרטים</w:t>
            </w:r>
            <w:r w:rsidRPr="00FF7073">
              <w:rPr>
                <w:rtl/>
              </w:rPr>
              <w:t xml:space="preserve"> </w:t>
            </w:r>
            <w:r w:rsidRPr="00FF7073">
              <w:rPr>
                <w:rFonts w:hint="eastAsia"/>
                <w:rtl/>
              </w:rPr>
              <w:t>בהצעת</w:t>
            </w:r>
            <w:r w:rsidRPr="00FF7073">
              <w:rPr>
                <w:rtl/>
              </w:rPr>
              <w:t xml:space="preserve"> </w:t>
            </w:r>
            <w:r w:rsidRPr="00FF7073">
              <w:rPr>
                <w:rFonts w:hint="eastAsia"/>
                <w:rtl/>
              </w:rPr>
              <w:t>המציע</w:t>
            </w:r>
            <w:r w:rsidRPr="00FF7073">
              <w:rPr>
                <w:rtl/>
              </w:rPr>
              <w:t xml:space="preserve">, </w:t>
            </w:r>
            <w:r w:rsidRPr="00FF7073">
              <w:rPr>
                <w:rFonts w:hint="eastAsia"/>
                <w:rtl/>
              </w:rPr>
              <w:t>שהמציע</w:t>
            </w:r>
            <w:r w:rsidRPr="00FF7073">
              <w:rPr>
                <w:rtl/>
              </w:rPr>
              <w:t xml:space="preserve"> </w:t>
            </w:r>
            <w:r w:rsidRPr="00FF7073">
              <w:rPr>
                <w:rFonts w:hint="eastAsia"/>
                <w:rtl/>
              </w:rPr>
              <w:t>מעוניין</w:t>
            </w:r>
            <w:r w:rsidRPr="00FF7073">
              <w:rPr>
                <w:rtl/>
              </w:rPr>
              <w:t xml:space="preserve"> </w:t>
            </w:r>
            <w:r w:rsidRPr="00FF7073">
              <w:rPr>
                <w:rFonts w:hint="eastAsia"/>
                <w:rtl/>
              </w:rPr>
              <w:t>שיהיו</w:t>
            </w:r>
            <w:r w:rsidRPr="00FF7073">
              <w:rPr>
                <w:rtl/>
              </w:rPr>
              <w:t xml:space="preserve"> </w:t>
            </w:r>
            <w:r w:rsidRPr="00FF7073">
              <w:rPr>
                <w:rFonts w:hint="eastAsia"/>
                <w:rtl/>
              </w:rPr>
              <w:t>חסויים</w:t>
            </w:r>
            <w:r w:rsidRPr="00FF7073">
              <w:rPr>
                <w:rtl/>
              </w:rPr>
              <w:t xml:space="preserve"> </w:t>
            </w:r>
            <w:r w:rsidRPr="00FF7073">
              <w:rPr>
                <w:rFonts w:hint="eastAsia"/>
                <w:rtl/>
              </w:rPr>
              <w:t>במידה</w:t>
            </w:r>
            <w:r w:rsidRPr="00FF7073">
              <w:rPr>
                <w:rtl/>
              </w:rPr>
              <w:t xml:space="preserve"> </w:t>
            </w:r>
            <w:r w:rsidRPr="00FF7073">
              <w:rPr>
                <w:rFonts w:hint="eastAsia"/>
                <w:rtl/>
              </w:rPr>
              <w:t>והוא</w:t>
            </w:r>
            <w:r w:rsidRPr="00FF7073">
              <w:rPr>
                <w:rtl/>
              </w:rPr>
              <w:t xml:space="preserve"> </w:t>
            </w:r>
            <w:r w:rsidRPr="00FF7073">
              <w:rPr>
                <w:rFonts w:hint="eastAsia"/>
                <w:rtl/>
              </w:rPr>
              <w:t>יזכה</w:t>
            </w:r>
          </w:p>
        </w:tc>
        <w:tc>
          <w:tcPr>
            <w:tcW w:w="2126"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rPr>
                <w:rtl/>
              </w:rPr>
            </w:pPr>
            <w:r w:rsidRPr="00FF7073">
              <w:rPr>
                <w:rFonts w:hint="eastAsia"/>
                <w:rtl/>
              </w:rPr>
              <w:t>מענה</w:t>
            </w:r>
            <w:r w:rsidRPr="00FF7073">
              <w:rPr>
                <w:rtl/>
              </w:rPr>
              <w:t xml:space="preserve"> </w:t>
            </w:r>
            <w:r w:rsidRPr="00FF7073">
              <w:rPr>
                <w:rFonts w:hint="eastAsia"/>
                <w:rtl/>
              </w:rPr>
              <w:t>לסעיף</w:t>
            </w:r>
            <w:r w:rsidRPr="00FF7073">
              <w:rPr>
                <w:rFonts w:hint="cs"/>
                <w:rtl/>
              </w:rPr>
              <w:t xml:space="preserve"> </w:t>
            </w:r>
            <w:r w:rsidRPr="00FF7073">
              <w:rPr>
                <w:rtl/>
              </w:rPr>
              <w:fldChar w:fldCharType="begin"/>
            </w:r>
            <w:r w:rsidRPr="00FF7073">
              <w:rPr>
                <w:rtl/>
              </w:rPr>
              <w:instrText xml:space="preserve"> </w:instrText>
            </w:r>
            <w:r w:rsidRPr="00FF7073">
              <w:rPr>
                <w:rFonts w:hint="cs"/>
              </w:rPr>
              <w:instrText>REF</w:instrText>
            </w:r>
            <w:r w:rsidRPr="00FF7073">
              <w:rPr>
                <w:rFonts w:hint="cs"/>
                <w:rtl/>
              </w:rPr>
              <w:instrText xml:space="preserve"> _</w:instrText>
            </w:r>
            <w:r w:rsidRPr="00FF7073">
              <w:rPr>
                <w:rFonts w:hint="cs"/>
              </w:rPr>
              <w:instrText>Ref191606146 \r \h</w:instrText>
            </w:r>
            <w:r w:rsidRPr="00FF7073">
              <w:rPr>
                <w:rtl/>
              </w:rPr>
              <w:instrText xml:space="preserve">  \* </w:instrText>
            </w:r>
            <w:r w:rsidRPr="00FF7073">
              <w:instrText>MERGEFORMAT</w:instrText>
            </w:r>
            <w:r w:rsidRPr="00FF7073">
              <w:rPr>
                <w:rtl/>
              </w:rPr>
              <w:instrText xml:space="preserve"> </w:instrText>
            </w:r>
            <w:r w:rsidRPr="00FF7073">
              <w:rPr>
                <w:rtl/>
              </w:rPr>
            </w:r>
            <w:r w:rsidRPr="00FF7073">
              <w:rPr>
                <w:rtl/>
              </w:rPr>
              <w:fldChar w:fldCharType="separate"/>
            </w:r>
            <w:r w:rsidR="00623323">
              <w:rPr>
                <w:cs/>
              </w:rPr>
              <w:t>‎</w:t>
            </w:r>
            <w:r w:rsidR="00623323">
              <w:t>6</w:t>
            </w:r>
            <w:r w:rsidRPr="00FF7073">
              <w:rPr>
                <w:rtl/>
              </w:rPr>
              <w:fldChar w:fldCharType="end"/>
            </w:r>
            <w:r w:rsidRPr="00FF7073">
              <w:rPr>
                <w:rtl/>
              </w:rPr>
              <w:t xml:space="preserve"> לטופס הגשת ההצעה</w:t>
            </w:r>
          </w:p>
        </w:tc>
      </w:tr>
      <w:tr w:rsidR="005471E4" w:rsidRPr="00FF7073" w:rsidTr="00AD079A">
        <w:tc>
          <w:tcPr>
            <w:tcW w:w="839"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pPr>
          </w:p>
        </w:tc>
        <w:tc>
          <w:tcPr>
            <w:tcW w:w="4961" w:type="dxa"/>
            <w:tcBorders>
              <w:top w:val="single" w:sz="4" w:space="0" w:color="auto"/>
              <w:left w:val="single" w:sz="4" w:space="0" w:color="auto"/>
              <w:bottom w:val="single" w:sz="4" w:space="0" w:color="auto"/>
              <w:right w:val="single" w:sz="4" w:space="0" w:color="auto"/>
            </w:tcBorders>
            <w:vAlign w:val="center"/>
          </w:tcPr>
          <w:p w:rsidR="005471E4" w:rsidRPr="00FF7073" w:rsidRDefault="005471E4" w:rsidP="004C3497">
            <w:pPr>
              <w:keepLines/>
              <w:rPr>
                <w:rtl/>
              </w:rPr>
            </w:pPr>
            <w:r w:rsidRPr="00FF7073">
              <w:rPr>
                <w:rFonts w:hint="eastAsia"/>
                <w:rtl/>
              </w:rPr>
              <w:t>מסמכי</w:t>
            </w:r>
            <w:r w:rsidRPr="00FF7073">
              <w:rPr>
                <w:rtl/>
              </w:rPr>
              <w:t xml:space="preserve"> </w:t>
            </w:r>
            <w:r w:rsidRPr="00FF7073">
              <w:rPr>
                <w:rFonts w:hint="eastAsia"/>
                <w:rtl/>
              </w:rPr>
              <w:t>המכרז</w:t>
            </w:r>
            <w:r w:rsidRPr="00FF7073">
              <w:rPr>
                <w:rtl/>
              </w:rPr>
              <w:t xml:space="preserve"> </w:t>
            </w:r>
            <w:r w:rsidR="007A5A88">
              <w:rPr>
                <w:rFonts w:hint="cs"/>
                <w:rtl/>
              </w:rPr>
              <w:t>כ</w:t>
            </w:r>
            <w:r w:rsidRPr="00FF7073">
              <w:rPr>
                <w:rFonts w:hint="eastAsia"/>
                <w:rtl/>
              </w:rPr>
              <w:t>שהם</w:t>
            </w:r>
            <w:r w:rsidRPr="00FF7073">
              <w:rPr>
                <w:rtl/>
              </w:rPr>
              <w:t xml:space="preserve"> </w:t>
            </w:r>
            <w:r w:rsidRPr="00FF7073">
              <w:rPr>
                <w:rFonts w:hint="eastAsia"/>
                <w:rtl/>
              </w:rPr>
              <w:t>חתומים</w:t>
            </w:r>
            <w:r w:rsidRPr="00FF7073">
              <w:rPr>
                <w:rtl/>
              </w:rPr>
              <w:t xml:space="preserve"> </w:t>
            </w:r>
            <w:r w:rsidRPr="00FF7073">
              <w:rPr>
                <w:rFonts w:hint="eastAsia"/>
                <w:rtl/>
              </w:rPr>
              <w:t>במקומות</w:t>
            </w:r>
            <w:r w:rsidRPr="00FF7073">
              <w:rPr>
                <w:rtl/>
              </w:rPr>
              <w:t xml:space="preserve"> </w:t>
            </w:r>
            <w:r w:rsidRPr="00FF7073">
              <w:rPr>
                <w:rFonts w:hint="eastAsia"/>
                <w:rtl/>
              </w:rPr>
              <w:t>הנדרשים</w:t>
            </w:r>
            <w:r w:rsidRPr="00FF7073">
              <w:rPr>
                <w:rtl/>
              </w:rPr>
              <w:t>.</w:t>
            </w:r>
          </w:p>
        </w:tc>
        <w:tc>
          <w:tcPr>
            <w:tcW w:w="2126" w:type="dxa"/>
            <w:tcBorders>
              <w:top w:val="single" w:sz="4" w:space="0" w:color="auto"/>
              <w:left w:val="single" w:sz="4" w:space="0" w:color="auto"/>
              <w:bottom w:val="single" w:sz="4" w:space="0" w:color="auto"/>
              <w:right w:val="single" w:sz="4" w:space="0" w:color="auto"/>
            </w:tcBorders>
          </w:tcPr>
          <w:p w:rsidR="005471E4" w:rsidRPr="00FF7073" w:rsidRDefault="005471E4" w:rsidP="004C3497">
            <w:pPr>
              <w:keepLines/>
              <w:rPr>
                <w:rtl/>
              </w:rPr>
            </w:pPr>
          </w:p>
        </w:tc>
      </w:tr>
    </w:tbl>
    <w:p w:rsidR="007A5B8F" w:rsidRPr="00FF7073" w:rsidRDefault="007A5B8F" w:rsidP="0082284C">
      <w:pPr>
        <w:pageBreakBefore/>
        <w:numPr>
          <w:ilvl w:val="0"/>
          <w:numId w:val="34"/>
        </w:numPr>
        <w:spacing w:before="0" w:line="360" w:lineRule="auto"/>
        <w:ind w:left="278" w:hanging="357"/>
        <w:rPr>
          <w:b/>
          <w:bCs/>
          <w:u w:val="single"/>
        </w:rPr>
      </w:pPr>
      <w:bookmarkStart w:id="131" w:name="_Ref188173907"/>
      <w:r w:rsidRPr="00FF7073">
        <w:rPr>
          <w:b/>
          <w:bCs/>
          <w:u w:val="single"/>
          <w:rtl/>
        </w:rPr>
        <w:lastRenderedPageBreak/>
        <w:t>ניסיון המציע</w:t>
      </w:r>
      <w:bookmarkEnd w:id="131"/>
      <w:r w:rsidRPr="00FF7073">
        <w:rPr>
          <w:b/>
          <w:bCs/>
          <w:u w:val="single"/>
          <w:rtl/>
        </w:rPr>
        <w:t xml:space="preserve"> </w:t>
      </w:r>
      <w:bookmarkStart w:id="132" w:name="_Ref298334323"/>
    </w:p>
    <w:bookmarkEnd w:id="132"/>
    <w:p w:rsidR="007A5B8F" w:rsidRDefault="007A5B8F" w:rsidP="0082284C">
      <w:pPr>
        <w:numPr>
          <w:ilvl w:val="1"/>
          <w:numId w:val="34"/>
        </w:numPr>
        <w:tabs>
          <w:tab w:val="clear" w:pos="792"/>
          <w:tab w:val="right" w:pos="902"/>
        </w:tabs>
        <w:spacing w:before="0" w:line="360" w:lineRule="auto"/>
        <w:ind w:left="902" w:hanging="630"/>
      </w:pPr>
      <w:r w:rsidRPr="00FF7073">
        <w:rPr>
          <w:rFonts w:hint="cs"/>
          <w:rtl/>
        </w:rPr>
        <w:t xml:space="preserve">מס' שנות ניסיון </w:t>
      </w:r>
      <w:r w:rsidR="007A5A88">
        <w:rPr>
          <w:rFonts w:hint="cs"/>
          <w:rtl/>
        </w:rPr>
        <w:t>במתן שירותים</w:t>
      </w:r>
      <w:r w:rsidRPr="00FF7073">
        <w:rPr>
          <w:rFonts w:hint="cs"/>
          <w:rtl/>
        </w:rPr>
        <w:t xml:space="preserve"> בתחום </w:t>
      </w:r>
      <w:r w:rsidR="00051E2A" w:rsidRPr="00FF7073">
        <w:rPr>
          <w:rFonts w:hint="cs"/>
          <w:rtl/>
        </w:rPr>
        <w:t>הנדרש במכרז</w:t>
      </w:r>
      <w:r w:rsidRPr="00FF7073">
        <w:rPr>
          <w:rFonts w:hint="cs"/>
          <w:rtl/>
        </w:rPr>
        <w:t xml:space="preserve">:_________ </w:t>
      </w:r>
    </w:p>
    <w:p w:rsidR="007A5A88" w:rsidRDefault="007A5A88" w:rsidP="0082284C">
      <w:pPr>
        <w:numPr>
          <w:ilvl w:val="1"/>
          <w:numId w:val="34"/>
        </w:numPr>
        <w:tabs>
          <w:tab w:val="clear" w:pos="792"/>
          <w:tab w:val="right" w:pos="902"/>
        </w:tabs>
        <w:spacing w:before="0" w:line="360" w:lineRule="auto"/>
        <w:ind w:left="902" w:hanging="630"/>
      </w:pPr>
      <w:r w:rsidRPr="00FF7073">
        <w:rPr>
          <w:rFonts w:hint="cs"/>
          <w:rtl/>
        </w:rPr>
        <w:t xml:space="preserve">מס' שנות ניסיון </w:t>
      </w:r>
      <w:r>
        <w:rPr>
          <w:rFonts w:hint="cs"/>
          <w:rtl/>
        </w:rPr>
        <w:t>במתן שירותים</w:t>
      </w:r>
      <w:r w:rsidRPr="00FF7073">
        <w:rPr>
          <w:rFonts w:hint="cs"/>
          <w:rtl/>
        </w:rPr>
        <w:t xml:space="preserve"> בתחום הנדרש במכרז</w:t>
      </w:r>
      <w:r>
        <w:rPr>
          <w:rFonts w:hint="cs"/>
          <w:rtl/>
        </w:rPr>
        <w:t xml:space="preserve"> </w:t>
      </w:r>
      <w:r w:rsidRPr="007A5A88">
        <w:rPr>
          <w:rFonts w:hint="cs"/>
          <w:b/>
          <w:bCs/>
          <w:rtl/>
        </w:rPr>
        <w:t>לגופים ציבוריים</w:t>
      </w:r>
      <w:r w:rsidRPr="00FF7073">
        <w:rPr>
          <w:rFonts w:hint="cs"/>
          <w:rtl/>
        </w:rPr>
        <w:t xml:space="preserve">:_________ </w:t>
      </w:r>
    </w:p>
    <w:p w:rsidR="007A5B8F" w:rsidRPr="00FF7073" w:rsidRDefault="007A5B8F" w:rsidP="0082284C">
      <w:pPr>
        <w:numPr>
          <w:ilvl w:val="1"/>
          <w:numId w:val="34"/>
        </w:numPr>
        <w:tabs>
          <w:tab w:val="clear" w:pos="792"/>
          <w:tab w:val="right" w:pos="902"/>
        </w:tabs>
        <w:spacing w:before="0" w:line="360" w:lineRule="auto"/>
        <w:ind w:left="902" w:hanging="630"/>
        <w:rPr>
          <w:rtl/>
        </w:rPr>
      </w:pPr>
      <w:bookmarkStart w:id="133" w:name="_Ref176236778"/>
      <w:r w:rsidRPr="00FF7073">
        <w:rPr>
          <w:rFonts w:hint="eastAsia"/>
          <w:rtl/>
        </w:rPr>
        <w:t>ניסיון</w:t>
      </w:r>
      <w:r w:rsidRPr="00FF7073">
        <w:rPr>
          <w:rtl/>
        </w:rPr>
        <w:t xml:space="preserve"> המציע בעבודות דומות:</w:t>
      </w:r>
      <w:bookmarkEnd w:id="133"/>
      <w:r w:rsidRPr="00FF7073">
        <w:rPr>
          <w:rtl/>
        </w:rPr>
        <w:t xml:space="preserve"> על המציע לפרט </w:t>
      </w:r>
      <w:r w:rsidR="00270B71" w:rsidRPr="00FF7073">
        <w:rPr>
          <w:rFonts w:hint="cs"/>
          <w:rtl/>
        </w:rPr>
        <w:t xml:space="preserve">לפחות </w:t>
      </w:r>
      <w:r w:rsidR="00F95903" w:rsidRPr="00FF7073">
        <w:rPr>
          <w:rFonts w:hint="cs"/>
          <w:rtl/>
        </w:rPr>
        <w:t xml:space="preserve"> שני </w:t>
      </w:r>
      <w:r w:rsidR="00270B71" w:rsidRPr="00FF7073">
        <w:rPr>
          <w:rFonts w:hint="cs"/>
          <w:rtl/>
        </w:rPr>
        <w:t>פרויקט</w:t>
      </w:r>
      <w:r w:rsidR="00F95903" w:rsidRPr="00FF7073">
        <w:rPr>
          <w:rFonts w:hint="cs"/>
          <w:rtl/>
        </w:rPr>
        <w:t>ים</w:t>
      </w:r>
      <w:r w:rsidR="00270B71" w:rsidRPr="00FF7073">
        <w:rPr>
          <w:rFonts w:hint="cs"/>
          <w:rtl/>
        </w:rPr>
        <w:t xml:space="preserve"> </w:t>
      </w:r>
      <w:r w:rsidRPr="00FF7073">
        <w:rPr>
          <w:rFonts w:hint="cs"/>
          <w:rtl/>
        </w:rPr>
        <w:t>רלוונטי</w:t>
      </w:r>
      <w:r w:rsidR="00F95903" w:rsidRPr="00FF7073">
        <w:rPr>
          <w:rFonts w:hint="cs"/>
          <w:rtl/>
        </w:rPr>
        <w:t>ים</w:t>
      </w:r>
      <w:r w:rsidRPr="00FF7073">
        <w:rPr>
          <w:rFonts w:hint="cs"/>
          <w:rtl/>
        </w:rPr>
        <w:t xml:space="preserve"> </w:t>
      </w:r>
      <w:r w:rsidR="00E47AC0">
        <w:rPr>
          <w:rFonts w:hint="cs"/>
          <w:rtl/>
        </w:rPr>
        <w:t xml:space="preserve">לכל אחד מתחומי ההתמחות הנדרשים ביחד או בנפרד, </w:t>
      </w:r>
      <w:r w:rsidRPr="00FF7073">
        <w:rPr>
          <w:rFonts w:hint="cs"/>
          <w:rtl/>
        </w:rPr>
        <w:t>לצורך הוכחת ניסיונו. עבור כל פרויקט</w:t>
      </w:r>
      <w:r w:rsidRPr="00FF7073">
        <w:rPr>
          <w:rtl/>
        </w:rPr>
        <w:t xml:space="preserve"> </w:t>
      </w:r>
      <w:r w:rsidRPr="00FF7073">
        <w:rPr>
          <w:rFonts w:hint="cs"/>
          <w:rtl/>
        </w:rPr>
        <w:t xml:space="preserve">יש לציין את </w:t>
      </w:r>
      <w:r w:rsidRPr="00FF7073">
        <w:rPr>
          <w:rtl/>
        </w:rPr>
        <w:t>ש</w:t>
      </w:r>
      <w:r w:rsidRPr="00FF7073">
        <w:rPr>
          <w:rFonts w:hint="cs"/>
          <w:rtl/>
        </w:rPr>
        <w:t>ם</w:t>
      </w:r>
      <w:r w:rsidRPr="00FF7073">
        <w:rPr>
          <w:rtl/>
        </w:rPr>
        <w:t xml:space="preserve"> הלקוח, </w:t>
      </w:r>
      <w:r w:rsidRPr="00FF7073">
        <w:rPr>
          <w:rFonts w:hint="cs"/>
          <w:rtl/>
        </w:rPr>
        <w:t xml:space="preserve">שם איש קשר </w:t>
      </w:r>
      <w:r w:rsidR="00DA6658">
        <w:rPr>
          <w:rFonts w:hint="cs"/>
          <w:rtl/>
        </w:rPr>
        <w:t xml:space="preserve">, כתובת דואר אלקטרוני </w:t>
      </w:r>
      <w:r w:rsidRPr="00FF7073">
        <w:rPr>
          <w:rFonts w:hint="cs"/>
          <w:rtl/>
        </w:rPr>
        <w:t>ומס' טלפון להתקשרות, מהות הפרויקט</w:t>
      </w:r>
      <w:r w:rsidR="00D61236">
        <w:rPr>
          <w:rFonts w:hint="cs"/>
          <w:rtl/>
        </w:rPr>
        <w:t xml:space="preserve">, היקפו, </w:t>
      </w:r>
      <w:r w:rsidR="00844C46">
        <w:rPr>
          <w:rFonts w:hint="cs"/>
          <w:rtl/>
        </w:rPr>
        <w:t>תחומי ההתמחות שהפרוייקט מציג מבין התחומים המצויינים</w:t>
      </w:r>
      <w:r w:rsidR="00D61236">
        <w:rPr>
          <w:rFonts w:hint="cs"/>
          <w:rtl/>
        </w:rPr>
        <w:t xml:space="preserve">, </w:t>
      </w:r>
      <w:r w:rsidRPr="00FF7073">
        <w:rPr>
          <w:rFonts w:hint="cs"/>
          <w:rtl/>
        </w:rPr>
        <w:t>תפקיד המציע,</w:t>
      </w:r>
      <w:r w:rsidRPr="00FF7073">
        <w:rPr>
          <w:rtl/>
        </w:rPr>
        <w:t xml:space="preserve"> </w:t>
      </w:r>
      <w:r w:rsidRPr="00FF7073">
        <w:rPr>
          <w:rFonts w:hint="cs"/>
          <w:rtl/>
        </w:rPr>
        <w:t xml:space="preserve">מועד תחילת וסיום הפרויקט.  </w:t>
      </w:r>
      <w:r w:rsidR="00844C46">
        <w:rPr>
          <w:rFonts w:hint="cs"/>
          <w:rtl/>
        </w:rPr>
        <w:t>פרויקט שכלל שלב מובחן של מיפוי, מחקר ותכנון ושלב נוסף של יישום תוכנית ניתן לציין כשני פרוייקטים.</w:t>
      </w:r>
    </w:p>
    <w:p w:rsidR="007A5B8F" w:rsidRPr="00FF7073" w:rsidRDefault="007A5B8F" w:rsidP="0082284C">
      <w:pPr>
        <w:numPr>
          <w:ilvl w:val="1"/>
          <w:numId w:val="34"/>
        </w:numPr>
        <w:tabs>
          <w:tab w:val="clear" w:pos="792"/>
          <w:tab w:val="right" w:pos="902"/>
        </w:tabs>
        <w:spacing w:before="0" w:line="360" w:lineRule="auto"/>
        <w:ind w:left="902" w:hanging="630"/>
        <w:rPr>
          <w:b/>
          <w:bCs/>
          <w:rtl/>
        </w:rPr>
      </w:pPr>
      <w:r w:rsidRPr="00FF7073">
        <w:rPr>
          <w:rFonts w:hint="eastAsia"/>
          <w:b/>
          <w:bCs/>
          <w:rtl/>
        </w:rPr>
        <w:t>פירוט</w:t>
      </w:r>
      <w:r w:rsidRPr="00FF7073">
        <w:rPr>
          <w:b/>
          <w:bCs/>
          <w:rtl/>
        </w:rPr>
        <w:t xml:space="preserve"> עבודות </w:t>
      </w:r>
      <w:r w:rsidR="00DA6658">
        <w:rPr>
          <w:rFonts w:hint="cs"/>
          <w:b/>
          <w:bCs/>
          <w:rtl/>
        </w:rPr>
        <w:t>של המציע בתחומי ההתמחות:</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794"/>
        <w:gridCol w:w="1701"/>
        <w:gridCol w:w="1418"/>
      </w:tblGrid>
      <w:tr w:rsidR="00DA6658" w:rsidRPr="00FF7073" w:rsidTr="00DA665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DA6658" w:rsidRPr="00FF7073" w:rsidRDefault="00DA6658" w:rsidP="00DA6658">
            <w:pPr>
              <w:spacing w:before="0"/>
              <w:jc w:val="center"/>
              <w:rPr>
                <w:b/>
                <w:bCs/>
              </w:rPr>
            </w:pPr>
          </w:p>
        </w:tc>
        <w:tc>
          <w:tcPr>
            <w:tcW w:w="7217" w:type="dxa"/>
            <w:gridSpan w:val="4"/>
            <w:tcBorders>
              <w:top w:val="single" w:sz="18" w:space="0" w:color="auto"/>
              <w:left w:val="single" w:sz="6" w:space="0" w:color="auto"/>
              <w:bottom w:val="single" w:sz="18" w:space="0" w:color="auto"/>
              <w:right w:val="single" w:sz="6" w:space="0" w:color="auto"/>
            </w:tcBorders>
            <w:shd w:val="clear" w:color="auto" w:fill="FFFFFF"/>
            <w:vAlign w:val="center"/>
          </w:tcPr>
          <w:p w:rsidR="00DA6658" w:rsidRPr="00FF7073" w:rsidRDefault="00DA6658" w:rsidP="00DA6658">
            <w:pPr>
              <w:spacing w:before="0" w:line="276" w:lineRule="auto"/>
              <w:jc w:val="center"/>
              <w:rPr>
                <w:b/>
                <w:bCs/>
              </w:rPr>
            </w:pPr>
            <w:r w:rsidRPr="00FF7073">
              <w:rPr>
                <w:b/>
                <w:bCs/>
                <w:rtl/>
              </w:rPr>
              <w:t>הלקוח</w:t>
            </w:r>
          </w:p>
        </w:tc>
        <w:tc>
          <w:tcPr>
            <w:tcW w:w="1701"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DA6658" w:rsidRPr="00FF7073" w:rsidRDefault="00DA6658" w:rsidP="00DA6658">
            <w:pPr>
              <w:spacing w:before="0" w:line="276" w:lineRule="auto"/>
              <w:jc w:val="center"/>
              <w:rPr>
                <w:b/>
                <w:bCs/>
              </w:rPr>
            </w:pPr>
            <w:r w:rsidRPr="00FF7073">
              <w:rPr>
                <w:rFonts w:hint="cs"/>
                <w:b/>
                <w:bCs/>
                <w:rtl/>
              </w:rPr>
              <w:t>מועד תחילת עבודה</w:t>
            </w:r>
          </w:p>
        </w:tc>
        <w:tc>
          <w:tcPr>
            <w:tcW w:w="1418"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DA6658" w:rsidRPr="00FF7073" w:rsidRDefault="00DA6658" w:rsidP="00DA6658">
            <w:pPr>
              <w:spacing w:before="0" w:line="276" w:lineRule="auto"/>
              <w:jc w:val="center"/>
              <w:rPr>
                <w:b/>
                <w:bCs/>
              </w:rPr>
            </w:pPr>
            <w:r w:rsidRPr="00FF7073">
              <w:rPr>
                <w:rFonts w:hint="cs"/>
                <w:b/>
                <w:bCs/>
                <w:rtl/>
              </w:rPr>
              <w:t>מועד סיום עבודה</w:t>
            </w:r>
          </w:p>
        </w:tc>
      </w:tr>
      <w:tr w:rsidR="00DA6658" w:rsidRPr="00FF7073" w:rsidTr="00DA665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DA6658" w:rsidRPr="00FF7073" w:rsidRDefault="00DA6658" w:rsidP="00DA6658">
            <w:pPr>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DA6658" w:rsidRPr="00FF7073" w:rsidRDefault="00DA6658" w:rsidP="00DA6658">
            <w:pPr>
              <w:jc w:val="center"/>
              <w:rPr>
                <w:rFonts w:ascii="Tahoma" w:hAnsi="Tahoma"/>
                <w:b/>
                <w:bCs/>
                <w:sz w:val="16"/>
                <w:szCs w:val="16"/>
              </w:rPr>
            </w:pPr>
            <w:r w:rsidRPr="00FF7073">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DA6658" w:rsidRPr="00FF7073" w:rsidRDefault="00DA6658" w:rsidP="00DA6658">
            <w:pPr>
              <w:jc w:val="center"/>
              <w:rPr>
                <w:rFonts w:ascii="Tahoma" w:hAnsi="Tahoma"/>
                <w:b/>
                <w:bCs/>
                <w:sz w:val="16"/>
                <w:szCs w:val="16"/>
                <w:rtl/>
              </w:rPr>
            </w:pPr>
            <w:r w:rsidRPr="00FF7073">
              <w:rPr>
                <w:b/>
                <w:bCs/>
                <w:rtl/>
              </w:rPr>
              <w:t>איש הקשר</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DA6658" w:rsidRPr="00FF7073" w:rsidRDefault="00DA6658" w:rsidP="00DA6658">
            <w:pPr>
              <w:jc w:val="center"/>
              <w:rPr>
                <w:rFonts w:ascii="Tahoma" w:hAnsi="Tahoma"/>
                <w:b/>
                <w:bCs/>
                <w:sz w:val="16"/>
                <w:szCs w:val="16"/>
              </w:rPr>
            </w:pPr>
            <w:r w:rsidRPr="00FF7073">
              <w:rPr>
                <w:b/>
                <w:bCs/>
                <w:rtl/>
              </w:rPr>
              <w:t>טלפון</w:t>
            </w:r>
          </w:p>
        </w:tc>
        <w:tc>
          <w:tcPr>
            <w:tcW w:w="1794" w:type="dxa"/>
            <w:tcBorders>
              <w:left w:val="single" w:sz="4" w:space="0" w:color="auto"/>
              <w:bottom w:val="single" w:sz="18" w:space="0" w:color="auto"/>
              <w:right w:val="single" w:sz="6" w:space="0" w:color="auto"/>
            </w:tcBorders>
            <w:shd w:val="clear" w:color="auto" w:fill="FFFFFF"/>
          </w:tcPr>
          <w:p w:rsidR="00DA6658" w:rsidRPr="00FF7073" w:rsidRDefault="00DA6658" w:rsidP="00DA6658">
            <w:pPr>
              <w:jc w:val="center"/>
              <w:rPr>
                <w:b/>
                <w:bCs/>
              </w:rPr>
            </w:pPr>
            <w:r>
              <w:rPr>
                <w:rFonts w:hint="cs"/>
                <w:b/>
                <w:bCs/>
                <w:rtl/>
              </w:rPr>
              <w:t>דוא"ל</w:t>
            </w:r>
          </w:p>
        </w:tc>
        <w:tc>
          <w:tcPr>
            <w:tcW w:w="1701" w:type="dxa"/>
            <w:vMerge/>
            <w:tcBorders>
              <w:top w:val="single" w:sz="6" w:space="0" w:color="auto"/>
              <w:left w:val="single" w:sz="6" w:space="0" w:color="auto"/>
              <w:bottom w:val="single" w:sz="18" w:space="0" w:color="auto"/>
              <w:right w:val="single" w:sz="2" w:space="0" w:color="auto"/>
            </w:tcBorders>
            <w:shd w:val="pct5" w:color="auto" w:fill="auto"/>
          </w:tcPr>
          <w:p w:rsidR="00DA6658" w:rsidRPr="00FF7073" w:rsidRDefault="00DA6658" w:rsidP="00DA6658">
            <w:pPr>
              <w:jc w:val="center"/>
              <w:rPr>
                <w:b/>
                <w:bCs/>
              </w:rPr>
            </w:pPr>
          </w:p>
        </w:tc>
        <w:tc>
          <w:tcPr>
            <w:tcW w:w="1418" w:type="dxa"/>
            <w:vMerge/>
            <w:tcBorders>
              <w:top w:val="single" w:sz="6" w:space="0" w:color="auto"/>
              <w:left w:val="single" w:sz="2" w:space="0" w:color="auto"/>
              <w:bottom w:val="single" w:sz="18" w:space="0" w:color="auto"/>
              <w:right w:val="single" w:sz="18" w:space="0" w:color="auto"/>
            </w:tcBorders>
          </w:tcPr>
          <w:p w:rsidR="00DA6658" w:rsidRPr="00FF7073" w:rsidRDefault="00DA6658" w:rsidP="00DA6658">
            <w:pPr>
              <w:jc w:val="center"/>
              <w:rPr>
                <w:b/>
                <w:bCs/>
              </w:rPr>
            </w:pPr>
          </w:p>
        </w:tc>
      </w:tr>
      <w:tr w:rsidR="00DA6658" w:rsidRPr="00FF7073" w:rsidTr="00DA665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DA6658" w:rsidRPr="00FF7073" w:rsidRDefault="00DA6658" w:rsidP="0082284C">
            <w:pPr>
              <w:numPr>
                <w:ilvl w:val="0"/>
                <w:numId w:val="35"/>
              </w:numPr>
              <w:tabs>
                <w:tab w:val="clear" w:pos="1545"/>
                <w:tab w:val="num" w:pos="-63"/>
                <w:tab w:val="right" w:pos="0"/>
              </w:tabs>
              <w:autoSpaceDE w:val="0"/>
              <w:autoSpaceDN w:val="0"/>
              <w:spacing w:before="0" w:line="360" w:lineRule="auto"/>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DA6658" w:rsidRPr="00FF7073" w:rsidRDefault="00DA6658" w:rsidP="00DA6658"/>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DA6658" w:rsidRPr="00FF7073" w:rsidRDefault="00DA6658" w:rsidP="00DA6658"/>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DA6658" w:rsidRPr="00FF7073" w:rsidRDefault="00DA6658" w:rsidP="00DA6658"/>
        </w:tc>
        <w:tc>
          <w:tcPr>
            <w:tcW w:w="1794" w:type="dxa"/>
            <w:tcBorders>
              <w:top w:val="single" w:sz="18" w:space="0" w:color="auto"/>
              <w:left w:val="single" w:sz="4" w:space="0" w:color="auto"/>
              <w:bottom w:val="single" w:sz="4" w:space="0" w:color="auto"/>
              <w:right w:val="single" w:sz="6" w:space="0" w:color="auto"/>
            </w:tcBorders>
            <w:shd w:val="clear" w:color="auto" w:fill="FFFFFF"/>
          </w:tcPr>
          <w:p w:rsidR="00DA6658" w:rsidRPr="00FF7073" w:rsidRDefault="00DA6658" w:rsidP="00DA6658"/>
        </w:tc>
        <w:tc>
          <w:tcPr>
            <w:tcW w:w="1701" w:type="dxa"/>
            <w:tcBorders>
              <w:top w:val="single" w:sz="18" w:space="0" w:color="auto"/>
              <w:left w:val="single" w:sz="6" w:space="0" w:color="auto"/>
              <w:bottom w:val="single" w:sz="6" w:space="0" w:color="auto"/>
              <w:right w:val="single" w:sz="4" w:space="0" w:color="auto"/>
            </w:tcBorders>
            <w:shd w:val="clear" w:color="auto" w:fill="FFFFFF"/>
          </w:tcPr>
          <w:p w:rsidR="00DA6658" w:rsidRPr="00FF7073" w:rsidRDefault="00DA6658" w:rsidP="00DA6658"/>
        </w:tc>
        <w:tc>
          <w:tcPr>
            <w:tcW w:w="1418" w:type="dxa"/>
            <w:tcBorders>
              <w:top w:val="single" w:sz="18" w:space="0" w:color="auto"/>
              <w:left w:val="single" w:sz="4" w:space="0" w:color="auto"/>
              <w:bottom w:val="single" w:sz="6" w:space="0" w:color="auto"/>
              <w:right w:val="single" w:sz="18" w:space="0" w:color="auto"/>
            </w:tcBorders>
            <w:shd w:val="clear" w:color="auto" w:fill="FFFFFF"/>
          </w:tcPr>
          <w:p w:rsidR="00DA6658" w:rsidRPr="00FF7073" w:rsidRDefault="00DA6658" w:rsidP="00DA6658"/>
        </w:tc>
      </w:tr>
      <w:tr w:rsidR="00DA6658" w:rsidRPr="00FF7073" w:rsidTr="009575D2">
        <w:trPr>
          <w:trHeight w:val="3929"/>
        </w:trPr>
        <w:tc>
          <w:tcPr>
            <w:tcW w:w="10824" w:type="dxa"/>
            <w:gridSpan w:val="7"/>
            <w:tcBorders>
              <w:top w:val="single" w:sz="4" w:space="0" w:color="auto"/>
              <w:left w:val="single" w:sz="18" w:space="0" w:color="auto"/>
              <w:bottom w:val="single" w:sz="4" w:space="0" w:color="auto"/>
              <w:right w:val="single" w:sz="18" w:space="0" w:color="auto"/>
            </w:tcBorders>
            <w:shd w:val="clear" w:color="auto" w:fill="FFFFFF"/>
          </w:tcPr>
          <w:p w:rsidR="00DA6658" w:rsidRDefault="00DA6658" w:rsidP="005275EC">
            <w:pPr>
              <w:rPr>
                <w:b/>
                <w:bCs/>
                <w:u w:val="single"/>
                <w:rtl/>
              </w:rPr>
            </w:pPr>
            <w:r>
              <w:rPr>
                <w:rFonts w:hint="cs"/>
                <w:b/>
                <w:bCs/>
                <w:u w:val="single"/>
                <w:rtl/>
              </w:rPr>
              <w:t xml:space="preserve">היקף הפרוייקט באש"ח:  </w:t>
            </w:r>
            <w:r w:rsidR="005275EC" w:rsidRPr="00FF7073">
              <w:rPr>
                <w:rFonts w:hint="cs"/>
                <w:u w:val="single"/>
                <w:rtl/>
              </w:rPr>
              <w:t>______</w:t>
            </w:r>
          </w:p>
          <w:p w:rsidR="00DA6658" w:rsidRPr="00FF7073" w:rsidRDefault="00DA6658" w:rsidP="00DA6658">
            <w:pPr>
              <w:rPr>
                <w:rFonts w:ascii="Tahoma" w:hAnsi="Tahoma"/>
                <w:sz w:val="16"/>
                <w:szCs w:val="16"/>
                <w:rtl/>
              </w:rPr>
            </w:pPr>
            <w:r w:rsidRPr="00FF7073">
              <w:rPr>
                <w:rFonts w:hint="eastAsia"/>
                <w:b/>
                <w:bCs/>
                <w:u w:val="single"/>
                <w:rtl/>
              </w:rPr>
              <w:t>מהות</w:t>
            </w:r>
            <w:r w:rsidRPr="00FF7073">
              <w:rPr>
                <w:b/>
                <w:bCs/>
                <w:u w:val="single"/>
                <w:rtl/>
              </w:rPr>
              <w:t xml:space="preserve"> </w:t>
            </w:r>
            <w:r w:rsidRPr="00FF7073">
              <w:rPr>
                <w:rFonts w:hint="eastAsia"/>
                <w:b/>
                <w:bCs/>
                <w:u w:val="single"/>
                <w:rtl/>
              </w:rPr>
              <w:t>הפרויקט</w:t>
            </w:r>
            <w:r>
              <w:rPr>
                <w:rFonts w:hint="cs"/>
                <w:b/>
                <w:bCs/>
                <w:u w:val="single"/>
                <w:rtl/>
              </w:rPr>
              <w:t xml:space="preserve"> ותפקיד המציע</w:t>
            </w:r>
            <w:r w:rsidRPr="00FF7073">
              <w:rPr>
                <w:rFonts w:hint="cs"/>
                <w:b/>
                <w:bCs/>
                <w:u w:val="single"/>
                <w:rtl/>
              </w:rPr>
              <w:t xml:space="preserve">:                                                                                                                                                                   </w:t>
            </w:r>
            <w:r w:rsidRPr="00FF7073">
              <w:rPr>
                <w:rFonts w:hint="cs"/>
                <w:rtl/>
              </w:rPr>
              <w:t xml:space="preserve">                               </w:t>
            </w:r>
          </w:p>
          <w:p w:rsidR="00DA6658" w:rsidRDefault="00DA6658" w:rsidP="00DA6658">
            <w:pPr>
              <w:spacing w:line="360" w:lineRule="auto"/>
              <w:rPr>
                <w:u w:val="single"/>
                <w:rtl/>
              </w:rPr>
            </w:pPr>
            <w:r w:rsidRPr="00FF7073">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A6658" w:rsidRPr="00844C46" w:rsidRDefault="00DA6658" w:rsidP="00DA6658">
            <w:pPr>
              <w:spacing w:before="0" w:line="240" w:lineRule="auto"/>
              <w:jc w:val="left"/>
              <w:rPr>
                <w:sz w:val="16"/>
                <w:szCs w:val="18"/>
                <w:u w:val="single"/>
              </w:rPr>
            </w:pPr>
            <w:r>
              <w:rPr>
                <w:rFonts w:hint="cs"/>
                <w:b/>
                <w:bCs/>
                <w:u w:val="single"/>
                <w:rtl/>
              </w:rPr>
              <w:t>תחומי ההתמחות בפרוייקט זה : אנא סמנו תחומי ההתמחות הרלבנטיים:</w:t>
            </w:r>
            <w:r>
              <w:rPr>
                <w:u w:val="single"/>
                <w:rtl/>
              </w:rPr>
              <w:br/>
            </w:r>
          </w:p>
          <w:tbl>
            <w:tblPr>
              <w:tblStyle w:val="ab"/>
              <w:bidiVisual/>
              <w:tblW w:w="10711" w:type="dxa"/>
              <w:tblLayout w:type="fixed"/>
              <w:tblLook w:val="04A0" w:firstRow="1" w:lastRow="0" w:firstColumn="1" w:lastColumn="0" w:noHBand="0" w:noVBand="1"/>
            </w:tblPr>
            <w:tblGrid>
              <w:gridCol w:w="646"/>
              <w:gridCol w:w="3198"/>
              <w:gridCol w:w="630"/>
              <w:gridCol w:w="2835"/>
              <w:gridCol w:w="567"/>
              <w:gridCol w:w="2835"/>
            </w:tblGrid>
            <w:tr w:rsidR="00DA6658" w:rsidTr="009575D2">
              <w:tc>
                <w:tcPr>
                  <w:tcW w:w="646" w:type="dxa"/>
                </w:tcPr>
                <w:p w:rsidR="00DA6658" w:rsidRPr="00E47AC0" w:rsidRDefault="00DA6658" w:rsidP="00590C25">
                  <w:pPr>
                    <w:framePr w:hSpace="180" w:wrap="around" w:vAnchor="text" w:hAnchor="text" w:xAlign="center" w:y="1"/>
                    <w:spacing w:before="0" w:line="240" w:lineRule="auto"/>
                    <w:ind w:left="57"/>
                    <w:suppressOverlap/>
                    <w:jc w:val="left"/>
                    <w:rPr>
                      <w:spacing w:val="22"/>
                      <w:rtl/>
                    </w:rPr>
                  </w:pPr>
                </w:p>
              </w:tc>
              <w:tc>
                <w:tcPr>
                  <w:tcW w:w="3198" w:type="dxa"/>
                </w:tcPr>
                <w:p w:rsidR="00DA6658" w:rsidRPr="00E47AC0" w:rsidRDefault="00DA6658" w:rsidP="00590C25">
                  <w:pPr>
                    <w:framePr w:hSpace="180" w:wrap="around" w:vAnchor="text" w:hAnchor="text" w:xAlign="center" w:y="1"/>
                    <w:spacing w:before="0" w:line="240" w:lineRule="auto"/>
                    <w:ind w:left="57"/>
                    <w:suppressOverlap/>
                    <w:jc w:val="left"/>
                    <w:rPr>
                      <w:u w:val="single"/>
                      <w:rtl/>
                    </w:rPr>
                  </w:pPr>
                  <w:r w:rsidRPr="00E47AC0">
                    <w:rPr>
                      <w:rFonts w:hint="cs"/>
                      <w:spacing w:val="22"/>
                      <w:rtl/>
                    </w:rPr>
                    <w:t>מומחיות בבניית תוכניות אסטרטגיות ו/או מדיניות</w:t>
                  </w:r>
                </w:p>
              </w:tc>
              <w:tc>
                <w:tcPr>
                  <w:tcW w:w="630" w:type="dxa"/>
                </w:tcPr>
                <w:p w:rsidR="00DA6658" w:rsidRPr="00DA6658" w:rsidRDefault="00DA6658" w:rsidP="00590C25">
                  <w:pPr>
                    <w:framePr w:hSpace="180" w:wrap="around" w:vAnchor="text" w:hAnchor="text" w:xAlign="center" w:y="1"/>
                    <w:spacing w:before="0" w:line="240" w:lineRule="auto"/>
                    <w:ind w:left="57"/>
                    <w:suppressOverlap/>
                    <w:jc w:val="left"/>
                    <w:rPr>
                      <w:rFonts w:ascii="Symbol" w:hAnsi="Symbol"/>
                      <w:spacing w:val="22"/>
                      <w:rtl/>
                    </w:rPr>
                  </w:pPr>
                </w:p>
              </w:tc>
              <w:tc>
                <w:tcPr>
                  <w:tcW w:w="2835" w:type="dxa"/>
                </w:tcPr>
                <w:p w:rsidR="00DA6658" w:rsidRPr="00E47AC0" w:rsidRDefault="00DA6658" w:rsidP="00590C25">
                  <w:pPr>
                    <w:framePr w:hSpace="180" w:wrap="around" w:vAnchor="text" w:hAnchor="text" w:xAlign="center" w:y="1"/>
                    <w:spacing w:before="0" w:line="240" w:lineRule="auto"/>
                    <w:ind w:left="57"/>
                    <w:suppressOverlap/>
                    <w:jc w:val="left"/>
                    <w:rPr>
                      <w:u w:val="single"/>
                      <w:rtl/>
                    </w:rPr>
                  </w:pPr>
                  <w:r w:rsidRPr="00E47AC0">
                    <w:rPr>
                      <w:rFonts w:hint="cs"/>
                      <w:spacing w:val="22"/>
                      <w:rtl/>
                    </w:rPr>
                    <w:t>מומחיות ביישום תוכנית אסטרטגית ו/או מדיניות בגוף ציבורי</w:t>
                  </w:r>
                </w:p>
              </w:tc>
              <w:tc>
                <w:tcPr>
                  <w:tcW w:w="567" w:type="dxa"/>
                </w:tcPr>
                <w:p w:rsidR="00DA6658" w:rsidRPr="00E47AC0" w:rsidRDefault="00DA6658" w:rsidP="00590C25">
                  <w:pPr>
                    <w:pStyle w:val="3"/>
                    <w:framePr w:hSpace="180" w:wrap="around" w:vAnchor="text" w:hAnchor="text" w:xAlign="center" w:y="1"/>
                    <w:tabs>
                      <w:tab w:val="left" w:pos="1699"/>
                    </w:tabs>
                    <w:spacing w:before="0" w:after="0" w:line="240" w:lineRule="auto"/>
                    <w:ind w:left="57" w:firstLine="0"/>
                    <w:suppressOverlap/>
                    <w:jc w:val="left"/>
                    <w:outlineLvl w:val="2"/>
                    <w:rPr>
                      <w:b w:val="0"/>
                      <w:bCs w:val="0"/>
                      <w:spacing w:val="22"/>
                      <w:sz w:val="22"/>
                      <w:szCs w:val="24"/>
                      <w:rtl/>
                    </w:rPr>
                  </w:pPr>
                </w:p>
              </w:tc>
              <w:tc>
                <w:tcPr>
                  <w:tcW w:w="2835" w:type="dxa"/>
                </w:tcPr>
                <w:p w:rsidR="00DA6658" w:rsidRPr="00E47AC0" w:rsidRDefault="00DA6658" w:rsidP="00590C25">
                  <w:pPr>
                    <w:pStyle w:val="3"/>
                    <w:framePr w:hSpace="180" w:wrap="around" w:vAnchor="text" w:hAnchor="text" w:xAlign="center" w:y="1"/>
                    <w:tabs>
                      <w:tab w:val="left" w:pos="1699"/>
                    </w:tabs>
                    <w:spacing w:before="0" w:after="0" w:line="240" w:lineRule="auto"/>
                    <w:ind w:left="57" w:firstLine="0"/>
                    <w:suppressOverlap/>
                    <w:jc w:val="left"/>
                    <w:outlineLvl w:val="2"/>
                    <w:rPr>
                      <w:b w:val="0"/>
                      <w:bCs w:val="0"/>
                      <w:spacing w:val="22"/>
                      <w:sz w:val="22"/>
                      <w:szCs w:val="24"/>
                      <w:rtl/>
                    </w:rPr>
                  </w:pPr>
                  <w:r w:rsidRPr="00E47AC0">
                    <w:rPr>
                      <w:rFonts w:hint="cs"/>
                      <w:b w:val="0"/>
                      <w:bCs w:val="0"/>
                      <w:spacing w:val="22"/>
                      <w:sz w:val="22"/>
                      <w:szCs w:val="24"/>
                      <w:rtl/>
                    </w:rPr>
                    <w:t>מומחיות בתחומי החדשנות והטכנולוגיה</w:t>
                  </w:r>
                </w:p>
                <w:p w:rsidR="00DA6658" w:rsidRPr="00E47AC0" w:rsidRDefault="00DA6658" w:rsidP="00590C25">
                  <w:pPr>
                    <w:framePr w:hSpace="180" w:wrap="around" w:vAnchor="text" w:hAnchor="text" w:xAlign="center" w:y="1"/>
                    <w:spacing w:before="0" w:line="240" w:lineRule="auto"/>
                    <w:ind w:left="57"/>
                    <w:suppressOverlap/>
                    <w:jc w:val="left"/>
                    <w:rPr>
                      <w:u w:val="single"/>
                      <w:rtl/>
                    </w:rPr>
                  </w:pPr>
                </w:p>
              </w:tc>
            </w:tr>
            <w:tr w:rsidR="00DA6658" w:rsidTr="009575D2">
              <w:trPr>
                <w:trHeight w:val="762"/>
              </w:trPr>
              <w:tc>
                <w:tcPr>
                  <w:tcW w:w="646" w:type="dxa"/>
                </w:tcPr>
                <w:p w:rsidR="00DA6658" w:rsidRPr="00E47AC0" w:rsidRDefault="00DA6658" w:rsidP="00590C25">
                  <w:pPr>
                    <w:framePr w:hSpace="180" w:wrap="around" w:vAnchor="text" w:hAnchor="text" w:xAlign="center" w:y="1"/>
                    <w:spacing w:line="240" w:lineRule="auto"/>
                    <w:ind w:left="57"/>
                    <w:suppressOverlap/>
                    <w:jc w:val="left"/>
                    <w:rPr>
                      <w:spacing w:val="22"/>
                      <w:rtl/>
                    </w:rPr>
                  </w:pPr>
                </w:p>
              </w:tc>
              <w:tc>
                <w:tcPr>
                  <w:tcW w:w="3198" w:type="dxa"/>
                </w:tcPr>
                <w:p w:rsidR="00DA6658" w:rsidRPr="00E47AC0" w:rsidRDefault="00DA6658" w:rsidP="00590C25">
                  <w:pPr>
                    <w:framePr w:hSpace="180" w:wrap="around" w:vAnchor="text" w:hAnchor="text" w:xAlign="center" w:y="1"/>
                    <w:spacing w:line="240" w:lineRule="auto"/>
                    <w:ind w:left="57"/>
                    <w:suppressOverlap/>
                    <w:jc w:val="left"/>
                    <w:rPr>
                      <w:u w:val="single"/>
                      <w:rtl/>
                    </w:rPr>
                  </w:pPr>
                  <w:r w:rsidRPr="00E47AC0">
                    <w:rPr>
                      <w:rFonts w:hint="cs"/>
                      <w:spacing w:val="22"/>
                      <w:rtl/>
                    </w:rPr>
                    <w:t>מומחיות בהובלת פרוייקטים</w:t>
                  </w:r>
                </w:p>
              </w:tc>
              <w:tc>
                <w:tcPr>
                  <w:tcW w:w="630" w:type="dxa"/>
                </w:tcPr>
                <w:p w:rsidR="00DA6658" w:rsidRPr="00E47AC0" w:rsidRDefault="00DA6658" w:rsidP="00590C25">
                  <w:pPr>
                    <w:framePr w:hSpace="180" w:wrap="around" w:vAnchor="text" w:hAnchor="text" w:xAlign="center" w:y="1"/>
                    <w:spacing w:line="240" w:lineRule="auto"/>
                    <w:ind w:left="57"/>
                    <w:suppressOverlap/>
                    <w:jc w:val="left"/>
                    <w:rPr>
                      <w:spacing w:val="22"/>
                      <w:rtl/>
                    </w:rPr>
                  </w:pPr>
                </w:p>
              </w:tc>
              <w:tc>
                <w:tcPr>
                  <w:tcW w:w="2835" w:type="dxa"/>
                </w:tcPr>
                <w:p w:rsidR="00DA6658" w:rsidRPr="00E47AC0" w:rsidRDefault="00DA6658" w:rsidP="00590C25">
                  <w:pPr>
                    <w:framePr w:hSpace="180" w:wrap="around" w:vAnchor="text" w:hAnchor="text" w:xAlign="center" w:y="1"/>
                    <w:spacing w:line="240" w:lineRule="auto"/>
                    <w:ind w:left="57"/>
                    <w:suppressOverlap/>
                    <w:jc w:val="left"/>
                    <w:rPr>
                      <w:u w:val="single"/>
                      <w:rtl/>
                    </w:rPr>
                  </w:pPr>
                  <w:r w:rsidRPr="00E47AC0">
                    <w:rPr>
                      <w:rFonts w:hint="cs"/>
                      <w:spacing w:val="22"/>
                      <w:rtl/>
                    </w:rPr>
                    <w:t>הכרות עם מערכת הבריאות הישראלית</w:t>
                  </w:r>
                </w:p>
              </w:tc>
              <w:tc>
                <w:tcPr>
                  <w:tcW w:w="567" w:type="dxa"/>
                </w:tcPr>
                <w:p w:rsidR="00DA6658" w:rsidRPr="00E47AC0" w:rsidRDefault="00DA6658" w:rsidP="00590C25">
                  <w:pPr>
                    <w:framePr w:hSpace="180" w:wrap="around" w:vAnchor="text" w:hAnchor="text" w:xAlign="center" w:y="1"/>
                    <w:spacing w:line="240" w:lineRule="auto"/>
                    <w:ind w:left="57"/>
                    <w:suppressOverlap/>
                    <w:jc w:val="left"/>
                    <w:rPr>
                      <w:spacing w:val="22"/>
                      <w:rtl/>
                    </w:rPr>
                  </w:pPr>
                </w:p>
              </w:tc>
              <w:tc>
                <w:tcPr>
                  <w:tcW w:w="2835" w:type="dxa"/>
                </w:tcPr>
                <w:p w:rsidR="00DA6658" w:rsidRPr="00E47AC0" w:rsidRDefault="00DA6658" w:rsidP="00590C25">
                  <w:pPr>
                    <w:framePr w:hSpace="180" w:wrap="around" w:vAnchor="text" w:hAnchor="text" w:xAlign="center" w:y="1"/>
                    <w:spacing w:line="240" w:lineRule="auto"/>
                    <w:ind w:left="57"/>
                    <w:suppressOverlap/>
                    <w:jc w:val="left"/>
                    <w:rPr>
                      <w:u w:val="single"/>
                      <w:rtl/>
                    </w:rPr>
                  </w:pPr>
                  <w:r w:rsidRPr="00E47AC0">
                    <w:rPr>
                      <w:rFonts w:hint="cs"/>
                      <w:spacing w:val="22"/>
                      <w:rtl/>
                    </w:rPr>
                    <w:t>מומחיות בתחום מחקר צרכני קצה</w:t>
                  </w:r>
                </w:p>
              </w:tc>
            </w:tr>
          </w:tbl>
          <w:p w:rsidR="00DA6658" w:rsidRPr="00FF7073" w:rsidRDefault="00DA6658" w:rsidP="00DA6658">
            <w:pPr>
              <w:spacing w:line="480" w:lineRule="auto"/>
              <w:jc w:val="left"/>
              <w:rPr>
                <w:u w:val="single"/>
              </w:rPr>
            </w:pPr>
          </w:p>
        </w:tc>
      </w:tr>
    </w:tbl>
    <w:p w:rsidR="007A5B8F" w:rsidRPr="00FF7073" w:rsidRDefault="007A5B8F" w:rsidP="0082284C">
      <w:pPr>
        <w:numPr>
          <w:ilvl w:val="0"/>
          <w:numId w:val="36"/>
        </w:numPr>
        <w:spacing w:before="0" w:line="276" w:lineRule="auto"/>
        <w:rPr>
          <w:rtl/>
        </w:rPr>
      </w:pPr>
      <w:r w:rsidRPr="00FF7073">
        <w:rPr>
          <w:rFonts w:hint="cs"/>
          <w:rtl/>
        </w:rPr>
        <w:t xml:space="preserve">במידת הצורך ניתן </w:t>
      </w:r>
      <w:r w:rsidRPr="00FF7073">
        <w:rPr>
          <w:rtl/>
        </w:rPr>
        <w:t>להוסיף דפים עפ"י מבנה זה, ככל שיידרש.</w:t>
      </w:r>
    </w:p>
    <w:p w:rsidR="007A5B8F" w:rsidRDefault="007A5B8F" w:rsidP="0082284C">
      <w:pPr>
        <w:numPr>
          <w:ilvl w:val="0"/>
          <w:numId w:val="36"/>
        </w:numPr>
        <w:spacing w:before="0" w:line="276" w:lineRule="auto"/>
      </w:pPr>
      <w:r w:rsidRPr="00FF7073">
        <w:rPr>
          <w:rFonts w:hint="cs"/>
          <w:rtl/>
        </w:rPr>
        <w:t>המציע רשאי להוסיף בסוף הנספחים המצורפים את פרופיל החברה ודוגמאות לפרויקטים שביצע.</w:t>
      </w:r>
      <w:r w:rsidR="00704B5B">
        <w:rPr>
          <w:rFonts w:hint="cs"/>
          <w:rtl/>
        </w:rPr>
        <w:t xml:space="preserve"> יש להפנות לנספחים מתוך המידע על הפרוייקט הרלבנטי.</w:t>
      </w:r>
    </w:p>
    <w:p w:rsidR="00704B5B" w:rsidRDefault="00704B5B" w:rsidP="0082284C">
      <w:pPr>
        <w:numPr>
          <w:ilvl w:val="0"/>
          <w:numId w:val="34"/>
        </w:numPr>
        <w:spacing w:before="0" w:line="360" w:lineRule="auto"/>
        <w:ind w:left="279"/>
        <w:rPr>
          <w:b/>
          <w:bCs/>
          <w:u w:val="single"/>
        </w:rPr>
      </w:pPr>
      <w:r>
        <w:rPr>
          <w:b/>
          <w:bCs/>
          <w:u w:val="single"/>
          <w:rtl/>
        </w:rPr>
        <w:br w:type="page"/>
      </w:r>
      <w:r w:rsidRPr="00FF7073">
        <w:rPr>
          <w:rFonts w:hint="eastAsia"/>
          <w:b/>
          <w:bCs/>
          <w:u w:val="single"/>
          <w:rtl/>
        </w:rPr>
        <w:lastRenderedPageBreak/>
        <w:t>פירוט</w:t>
      </w:r>
      <w:r w:rsidRPr="00FF7073">
        <w:rPr>
          <w:b/>
          <w:bCs/>
          <w:u w:val="single"/>
          <w:rtl/>
        </w:rPr>
        <w:t xml:space="preserve"> </w:t>
      </w:r>
      <w:r w:rsidRPr="00FF7073">
        <w:rPr>
          <w:rFonts w:hint="cs"/>
          <w:b/>
          <w:bCs/>
          <w:u w:val="single"/>
          <w:rtl/>
        </w:rPr>
        <w:t>העובדים מטעם המציע</w:t>
      </w:r>
      <w:r w:rsidRPr="00FF7073">
        <w:rPr>
          <w:b/>
          <w:bCs/>
          <w:u w:val="single"/>
          <w:rtl/>
        </w:rPr>
        <w:t xml:space="preserve"> בתחום </w:t>
      </w:r>
      <w:r w:rsidRPr="00FF7073">
        <w:rPr>
          <w:rFonts w:hint="cs"/>
          <w:b/>
          <w:bCs/>
          <w:u w:val="single"/>
          <w:rtl/>
        </w:rPr>
        <w:t>הנדרש במכרז</w:t>
      </w:r>
    </w:p>
    <w:p w:rsidR="00704B5B" w:rsidRDefault="00704B5B" w:rsidP="0082284C">
      <w:pPr>
        <w:numPr>
          <w:ilvl w:val="1"/>
          <w:numId w:val="34"/>
        </w:numPr>
        <w:spacing w:before="0" w:line="360" w:lineRule="auto"/>
        <w:rPr>
          <w:b/>
          <w:bCs/>
          <w:u w:val="single"/>
        </w:rPr>
      </w:pPr>
      <w:r>
        <w:rPr>
          <w:rFonts w:hint="cs"/>
          <w:b/>
          <w:bCs/>
          <w:u w:val="single"/>
          <w:rtl/>
        </w:rPr>
        <w:t>המועמד לתפקיד היועץ המוביל</w:t>
      </w:r>
    </w:p>
    <w:p w:rsidR="00704B5B" w:rsidRDefault="00704B5B" w:rsidP="0082284C">
      <w:pPr>
        <w:numPr>
          <w:ilvl w:val="2"/>
          <w:numId w:val="34"/>
        </w:numPr>
        <w:spacing w:before="0" w:line="360" w:lineRule="auto"/>
        <w:rPr>
          <w:b/>
          <w:bCs/>
          <w:u w:val="single"/>
        </w:rPr>
      </w:pPr>
      <w:r>
        <w:rPr>
          <w:rFonts w:hint="cs"/>
          <w:b/>
          <w:bCs/>
          <w:u w:val="single"/>
          <w:rtl/>
        </w:rPr>
        <w:t>שם המועמד:</w:t>
      </w:r>
    </w:p>
    <w:p w:rsidR="00704B5B" w:rsidRDefault="00704B5B" w:rsidP="0082284C">
      <w:pPr>
        <w:numPr>
          <w:ilvl w:val="2"/>
          <w:numId w:val="34"/>
        </w:numPr>
        <w:spacing w:before="0" w:line="360" w:lineRule="auto"/>
        <w:rPr>
          <w:b/>
          <w:bCs/>
          <w:u w:val="single"/>
        </w:rPr>
      </w:pPr>
      <w:r>
        <w:rPr>
          <w:rFonts w:hint="cs"/>
          <w:b/>
          <w:bCs/>
          <w:u w:val="single"/>
          <w:rtl/>
        </w:rPr>
        <w:t>תואר / הסמכה:</w:t>
      </w:r>
    </w:p>
    <w:p w:rsidR="00704B5B" w:rsidRDefault="00704B5B" w:rsidP="0082284C">
      <w:pPr>
        <w:numPr>
          <w:ilvl w:val="2"/>
          <w:numId w:val="34"/>
        </w:numPr>
        <w:spacing w:before="0" w:line="360" w:lineRule="auto"/>
        <w:rPr>
          <w:b/>
          <w:bCs/>
          <w:u w:val="single"/>
        </w:rPr>
      </w:pPr>
      <w:r>
        <w:rPr>
          <w:rFonts w:hint="cs"/>
          <w:b/>
          <w:bCs/>
          <w:u w:val="single"/>
          <w:rtl/>
        </w:rPr>
        <w:t>מספר שנות עבודה אצל המציע:</w:t>
      </w:r>
    </w:p>
    <w:p w:rsidR="00704B5B" w:rsidRPr="00704B5B" w:rsidRDefault="00704B5B" w:rsidP="00704B5B">
      <w:pPr>
        <w:spacing w:before="0" w:line="360" w:lineRule="auto"/>
        <w:ind w:left="1224"/>
      </w:pPr>
      <w:r>
        <w:rPr>
          <w:rFonts w:hint="cs"/>
          <w:rtl/>
        </w:rPr>
        <w:t>המציע נדרש</w:t>
      </w:r>
      <w:r w:rsidRPr="00704B5B">
        <w:rPr>
          <w:rFonts w:hint="cs"/>
          <w:rtl/>
        </w:rPr>
        <w:t xml:space="preserve"> לצרף קו"ח של המועמד לתפקיד היועץ הבכיר, וצילומי תעודות הסמכה</w:t>
      </w:r>
    </w:p>
    <w:p w:rsidR="00704B5B" w:rsidRPr="00FF7073" w:rsidRDefault="00704B5B" w:rsidP="0082284C">
      <w:pPr>
        <w:numPr>
          <w:ilvl w:val="1"/>
          <w:numId w:val="34"/>
        </w:numPr>
        <w:spacing w:before="0" w:line="360" w:lineRule="auto"/>
        <w:rPr>
          <w:b/>
          <w:bCs/>
          <w:u w:val="single"/>
        </w:rPr>
      </w:pPr>
      <w:r>
        <w:rPr>
          <w:rFonts w:hint="cs"/>
          <w:b/>
          <w:bCs/>
          <w:u w:val="single"/>
          <w:rtl/>
        </w:rPr>
        <w:t>מועמדים ל</w:t>
      </w:r>
      <w:r w:rsidR="003D34CF">
        <w:rPr>
          <w:rFonts w:hint="cs"/>
          <w:b/>
          <w:bCs/>
          <w:u w:val="single"/>
          <w:rtl/>
        </w:rPr>
        <w:t>צוות מיפוי ומחקר</w:t>
      </w:r>
    </w:p>
    <w:tbl>
      <w:tblPr>
        <w:bidiVisual/>
        <w:tblW w:w="96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2280"/>
        <w:gridCol w:w="1687"/>
        <w:gridCol w:w="1688"/>
        <w:gridCol w:w="1688"/>
        <w:gridCol w:w="1830"/>
      </w:tblGrid>
      <w:tr w:rsidR="00704B5B" w:rsidRPr="00FF7073" w:rsidTr="009575D2">
        <w:tc>
          <w:tcPr>
            <w:tcW w:w="429"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rtl/>
              </w:rPr>
            </w:pPr>
          </w:p>
        </w:tc>
        <w:tc>
          <w:tcPr>
            <w:tcW w:w="228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Pr>
            </w:pPr>
            <w:r w:rsidRPr="00FF7073">
              <w:rPr>
                <w:rFonts w:ascii="Arial" w:hAnsi="Arial" w:hint="eastAsia"/>
                <w:b/>
                <w:bCs/>
                <w:rtl/>
              </w:rPr>
              <w:t>שם</w:t>
            </w:r>
            <w:r w:rsidRPr="00FF7073">
              <w:rPr>
                <w:rFonts w:ascii="Arial" w:hAnsi="Arial"/>
                <w:b/>
                <w:bCs/>
                <w:rtl/>
              </w:rPr>
              <w:t xml:space="preserve"> </w:t>
            </w:r>
            <w:r w:rsidRPr="00FF7073">
              <w:rPr>
                <w:rFonts w:ascii="Arial" w:hAnsi="Arial" w:hint="eastAsia"/>
                <w:b/>
                <w:bCs/>
                <w:rtl/>
              </w:rPr>
              <w:t>העובד</w:t>
            </w:r>
          </w:p>
        </w:tc>
        <w:tc>
          <w:tcPr>
            <w:tcW w:w="1687"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Pr>
            </w:pPr>
            <w:r w:rsidRPr="00FF7073">
              <w:rPr>
                <w:rFonts w:ascii="Arial" w:hAnsi="Arial" w:hint="eastAsia"/>
                <w:b/>
                <w:bCs/>
                <w:rtl/>
              </w:rPr>
              <w:t>תואר</w:t>
            </w:r>
            <w:r w:rsidRPr="00FF7073">
              <w:rPr>
                <w:rFonts w:ascii="Arial" w:hAnsi="Arial"/>
                <w:b/>
                <w:bCs/>
                <w:rtl/>
              </w:rPr>
              <w:t xml:space="preserve"> / הסמכה</w:t>
            </w: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tl/>
              </w:rPr>
            </w:pPr>
            <w:r w:rsidRPr="00FF7073">
              <w:rPr>
                <w:rFonts w:ascii="Arial" w:hAnsi="Arial" w:hint="eastAsia"/>
                <w:b/>
                <w:bCs/>
                <w:rtl/>
              </w:rPr>
              <w:t>מספר</w:t>
            </w:r>
            <w:r w:rsidRPr="00FF7073">
              <w:rPr>
                <w:rFonts w:ascii="Arial" w:hAnsi="Arial"/>
                <w:b/>
                <w:bCs/>
                <w:rtl/>
              </w:rPr>
              <w:t xml:space="preserve"> שנות ניסיון בתחום</w:t>
            </w:r>
            <w:r w:rsidRPr="00FF7073">
              <w:rPr>
                <w:rFonts w:ascii="Arial" w:hAnsi="Arial" w:hint="cs"/>
                <w:b/>
                <w:bCs/>
                <w:szCs w:val="22"/>
                <w:rtl/>
              </w:rPr>
              <w:t xml:space="preserve"> </w:t>
            </w:r>
            <w:r w:rsidRPr="00FF7073">
              <w:rPr>
                <w:rFonts w:ascii="Arial" w:hAnsi="Arial" w:hint="cs"/>
                <w:b/>
                <w:bCs/>
                <w:rtl/>
              </w:rPr>
              <w:t xml:space="preserve"> </w:t>
            </w: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Pr>
            </w:pPr>
            <w:r w:rsidRPr="00FF7073">
              <w:rPr>
                <w:rFonts w:ascii="Arial" w:hAnsi="Arial" w:hint="eastAsia"/>
                <w:b/>
                <w:bCs/>
                <w:rtl/>
              </w:rPr>
              <w:t>מס</w:t>
            </w:r>
            <w:r w:rsidRPr="00FF7073">
              <w:rPr>
                <w:rFonts w:ascii="Arial" w:hAnsi="Arial" w:hint="cs"/>
                <w:b/>
                <w:bCs/>
                <w:rtl/>
              </w:rPr>
              <w:t>פ</w:t>
            </w:r>
            <w:r w:rsidRPr="00FF7073">
              <w:rPr>
                <w:rFonts w:ascii="Arial" w:hAnsi="Arial" w:hint="eastAsia"/>
                <w:b/>
                <w:bCs/>
                <w:rtl/>
              </w:rPr>
              <w:t>ר</w:t>
            </w:r>
            <w:r w:rsidRPr="00FF7073">
              <w:rPr>
                <w:rFonts w:ascii="Arial" w:hAnsi="Arial"/>
                <w:b/>
                <w:bCs/>
                <w:rtl/>
              </w:rPr>
              <w:t xml:space="preserve"> </w:t>
            </w:r>
            <w:r w:rsidRPr="00FF7073">
              <w:rPr>
                <w:rFonts w:ascii="Arial" w:hAnsi="Arial" w:hint="eastAsia"/>
                <w:b/>
                <w:bCs/>
                <w:rtl/>
              </w:rPr>
              <w:t>שנות</w:t>
            </w:r>
            <w:r w:rsidRPr="00FF7073">
              <w:rPr>
                <w:rFonts w:ascii="Arial" w:hAnsi="Arial"/>
                <w:b/>
                <w:bCs/>
                <w:rtl/>
              </w:rPr>
              <w:t xml:space="preserve"> </w:t>
            </w:r>
            <w:r w:rsidRPr="00FF7073">
              <w:rPr>
                <w:rFonts w:ascii="Arial" w:hAnsi="Arial" w:hint="eastAsia"/>
                <w:b/>
                <w:bCs/>
                <w:rtl/>
              </w:rPr>
              <w:t>עבודה</w:t>
            </w:r>
            <w:r w:rsidRPr="00FF7073">
              <w:rPr>
                <w:rFonts w:ascii="Arial" w:hAnsi="Arial"/>
                <w:b/>
                <w:bCs/>
                <w:rtl/>
              </w:rPr>
              <w:t xml:space="preserve"> </w:t>
            </w:r>
            <w:r w:rsidRPr="00FF7073">
              <w:rPr>
                <w:rFonts w:ascii="Arial" w:hAnsi="Arial" w:hint="eastAsia"/>
                <w:b/>
                <w:bCs/>
                <w:rtl/>
              </w:rPr>
              <w:t>אצל</w:t>
            </w:r>
            <w:r w:rsidRPr="00FF7073">
              <w:rPr>
                <w:rFonts w:ascii="Arial" w:hAnsi="Arial"/>
                <w:b/>
                <w:bCs/>
                <w:rtl/>
              </w:rPr>
              <w:t xml:space="preserve"> המציע</w:t>
            </w:r>
          </w:p>
        </w:tc>
        <w:tc>
          <w:tcPr>
            <w:tcW w:w="1830" w:type="dxa"/>
          </w:tcPr>
          <w:p w:rsidR="00704B5B" w:rsidRPr="00FF7073" w:rsidRDefault="00704B5B" w:rsidP="00704B5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left"/>
              <w:rPr>
                <w:rFonts w:ascii="Arial" w:hAnsi="Arial"/>
                <w:b/>
                <w:bCs/>
                <w:szCs w:val="22"/>
              </w:rPr>
            </w:pPr>
            <w:r w:rsidRPr="00FF7073">
              <w:rPr>
                <w:rFonts w:ascii="Arial" w:hAnsi="Arial" w:hint="eastAsia"/>
                <w:b/>
                <w:bCs/>
                <w:rtl/>
              </w:rPr>
              <w:t>מספר</w:t>
            </w:r>
            <w:r w:rsidRPr="00FF7073">
              <w:rPr>
                <w:rFonts w:ascii="Arial" w:hAnsi="Arial"/>
                <w:b/>
                <w:bCs/>
                <w:rtl/>
              </w:rPr>
              <w:t xml:space="preserve"> פרויקטים שביצע במהלך </w:t>
            </w:r>
            <w:r w:rsidRPr="00FF7073">
              <w:rPr>
                <w:rFonts w:ascii="Arial" w:hAnsi="Arial" w:hint="cs"/>
                <w:b/>
                <w:bCs/>
                <w:rtl/>
              </w:rPr>
              <w:t xml:space="preserve">5 שנים אחרונות </w:t>
            </w:r>
          </w:p>
        </w:tc>
      </w:tr>
      <w:tr w:rsidR="00704B5B" w:rsidRPr="00FF7073" w:rsidTr="009575D2">
        <w:tc>
          <w:tcPr>
            <w:tcW w:w="429" w:type="dxa"/>
          </w:tcPr>
          <w:p w:rsidR="00704B5B" w:rsidRPr="00FF7073" w:rsidRDefault="00704B5B"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r w:rsidR="00704B5B" w:rsidRPr="00FF7073" w:rsidTr="009575D2">
        <w:tc>
          <w:tcPr>
            <w:tcW w:w="429" w:type="dxa"/>
          </w:tcPr>
          <w:p w:rsidR="00704B5B" w:rsidRPr="00FF7073" w:rsidRDefault="00704B5B"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r w:rsidR="00704B5B" w:rsidRPr="00FF7073" w:rsidTr="009575D2">
        <w:tc>
          <w:tcPr>
            <w:tcW w:w="429" w:type="dxa"/>
          </w:tcPr>
          <w:p w:rsidR="00704B5B" w:rsidRPr="00FF7073" w:rsidRDefault="00704B5B"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r w:rsidR="00704B5B" w:rsidRPr="00FF7073" w:rsidTr="009575D2">
        <w:tc>
          <w:tcPr>
            <w:tcW w:w="429" w:type="dxa"/>
          </w:tcPr>
          <w:p w:rsidR="00704B5B" w:rsidRPr="00FF7073" w:rsidRDefault="00704B5B"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04B5B" w:rsidRPr="00FF7073" w:rsidRDefault="00704B5B" w:rsidP="009575D2">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bl>
    <w:p w:rsidR="00704B5B" w:rsidRPr="00FF7073" w:rsidRDefault="00704B5B" w:rsidP="0082284C">
      <w:pPr>
        <w:numPr>
          <w:ilvl w:val="0"/>
          <w:numId w:val="54"/>
        </w:numPr>
        <w:spacing w:before="0" w:line="276" w:lineRule="auto"/>
      </w:pPr>
      <w:r w:rsidRPr="00FF7073">
        <w:rPr>
          <w:rFonts w:hint="cs"/>
          <w:rtl/>
        </w:rPr>
        <w:t xml:space="preserve">במידת הצורך ניתן </w:t>
      </w:r>
      <w:r w:rsidRPr="00FF7073">
        <w:rPr>
          <w:rtl/>
        </w:rPr>
        <w:t>להוסיף דפים עפ"י מבנה זה, ככל שיידרש.</w:t>
      </w:r>
    </w:p>
    <w:p w:rsidR="00704B5B" w:rsidRDefault="00704B5B" w:rsidP="0082284C">
      <w:pPr>
        <w:numPr>
          <w:ilvl w:val="0"/>
          <w:numId w:val="54"/>
        </w:numPr>
        <w:spacing w:before="0" w:line="276" w:lineRule="auto"/>
      </w:pPr>
      <w:r w:rsidRPr="00FF7073">
        <w:rPr>
          <w:rFonts w:hint="cs"/>
          <w:rtl/>
        </w:rPr>
        <w:t>המציע נדרש להוסיף קו"ח של העובדים המוצעים לעיל.</w:t>
      </w:r>
    </w:p>
    <w:p w:rsidR="00704B5B" w:rsidRDefault="00704B5B" w:rsidP="0082284C">
      <w:pPr>
        <w:numPr>
          <w:ilvl w:val="0"/>
          <w:numId w:val="54"/>
        </w:numPr>
        <w:spacing w:before="0" w:line="276" w:lineRule="auto"/>
      </w:pPr>
      <w:r>
        <w:rPr>
          <w:rFonts w:hint="cs"/>
          <w:rtl/>
        </w:rPr>
        <w:t>המציע נדרש לצרף צילומי תעודות הסמכה לכל אחד מהעובדים המוצעים</w:t>
      </w:r>
    </w:p>
    <w:p w:rsidR="005275EC" w:rsidRPr="00FF7073" w:rsidRDefault="005275EC" w:rsidP="0082284C">
      <w:pPr>
        <w:pageBreakBefore/>
        <w:numPr>
          <w:ilvl w:val="0"/>
          <w:numId w:val="34"/>
        </w:numPr>
        <w:spacing w:before="0" w:line="360" w:lineRule="auto"/>
        <w:ind w:left="278" w:hanging="357"/>
        <w:rPr>
          <w:b/>
          <w:bCs/>
          <w:u w:val="single"/>
        </w:rPr>
      </w:pPr>
      <w:r w:rsidRPr="00FF7073">
        <w:rPr>
          <w:b/>
          <w:bCs/>
          <w:u w:val="single"/>
          <w:rtl/>
        </w:rPr>
        <w:lastRenderedPageBreak/>
        <w:t xml:space="preserve">ניסיון </w:t>
      </w:r>
      <w:r>
        <w:rPr>
          <w:rFonts w:hint="cs"/>
          <w:b/>
          <w:bCs/>
          <w:u w:val="single"/>
          <w:rtl/>
        </w:rPr>
        <w:t>המועמד לתפקיד יועץ מוביל</w:t>
      </w:r>
      <w:r w:rsidRPr="00FF7073">
        <w:rPr>
          <w:b/>
          <w:bCs/>
          <w:u w:val="single"/>
          <w:rtl/>
        </w:rPr>
        <w:t xml:space="preserve"> </w:t>
      </w:r>
    </w:p>
    <w:p w:rsidR="005275EC" w:rsidRDefault="005275EC" w:rsidP="0082284C">
      <w:pPr>
        <w:numPr>
          <w:ilvl w:val="1"/>
          <w:numId w:val="34"/>
        </w:numPr>
        <w:tabs>
          <w:tab w:val="clear" w:pos="792"/>
          <w:tab w:val="right" w:pos="902"/>
        </w:tabs>
        <w:spacing w:before="0" w:line="360" w:lineRule="auto"/>
        <w:ind w:left="902" w:hanging="630"/>
      </w:pPr>
      <w:r w:rsidRPr="00FF7073">
        <w:rPr>
          <w:rFonts w:hint="cs"/>
          <w:rtl/>
        </w:rPr>
        <w:t xml:space="preserve">מס' שנות ניסיון </w:t>
      </w:r>
      <w:r>
        <w:rPr>
          <w:rFonts w:hint="cs"/>
          <w:rtl/>
        </w:rPr>
        <w:t>במתן שירותים</w:t>
      </w:r>
      <w:r w:rsidRPr="00FF7073">
        <w:rPr>
          <w:rFonts w:hint="cs"/>
          <w:rtl/>
        </w:rPr>
        <w:t xml:space="preserve"> בתחום הנדרש במכרז:_________ </w:t>
      </w:r>
    </w:p>
    <w:p w:rsidR="005275EC" w:rsidRDefault="005275EC" w:rsidP="0082284C">
      <w:pPr>
        <w:numPr>
          <w:ilvl w:val="1"/>
          <w:numId w:val="34"/>
        </w:numPr>
        <w:tabs>
          <w:tab w:val="clear" w:pos="792"/>
          <w:tab w:val="right" w:pos="902"/>
        </w:tabs>
        <w:spacing w:before="0" w:line="360" w:lineRule="auto"/>
        <w:ind w:left="902" w:hanging="630"/>
      </w:pPr>
      <w:r w:rsidRPr="00FF7073">
        <w:rPr>
          <w:rFonts w:hint="cs"/>
          <w:rtl/>
        </w:rPr>
        <w:t xml:space="preserve">מס' שנות ניסיון </w:t>
      </w:r>
      <w:r>
        <w:rPr>
          <w:rFonts w:hint="cs"/>
          <w:rtl/>
        </w:rPr>
        <w:t>במתן שירותים</w:t>
      </w:r>
      <w:r w:rsidRPr="00FF7073">
        <w:rPr>
          <w:rFonts w:hint="cs"/>
          <w:rtl/>
        </w:rPr>
        <w:t xml:space="preserve"> בתחום הנדרש במכרז</w:t>
      </w:r>
      <w:r>
        <w:rPr>
          <w:rFonts w:hint="cs"/>
          <w:rtl/>
        </w:rPr>
        <w:t xml:space="preserve"> </w:t>
      </w:r>
      <w:r w:rsidRPr="007A5A88">
        <w:rPr>
          <w:rFonts w:hint="cs"/>
          <w:b/>
          <w:bCs/>
          <w:rtl/>
        </w:rPr>
        <w:t>לגופים ציבוריים</w:t>
      </w:r>
      <w:r w:rsidRPr="00FF7073">
        <w:rPr>
          <w:rFonts w:hint="cs"/>
          <w:rtl/>
        </w:rPr>
        <w:t xml:space="preserve">:_________ </w:t>
      </w:r>
    </w:p>
    <w:p w:rsidR="005275EC" w:rsidRPr="0058497B" w:rsidRDefault="005275EC" w:rsidP="0082284C">
      <w:pPr>
        <w:numPr>
          <w:ilvl w:val="1"/>
          <w:numId w:val="34"/>
        </w:numPr>
        <w:tabs>
          <w:tab w:val="clear" w:pos="792"/>
          <w:tab w:val="right" w:pos="902"/>
        </w:tabs>
        <w:spacing w:before="0" w:line="360" w:lineRule="auto"/>
        <w:ind w:left="902" w:hanging="630"/>
        <w:rPr>
          <w:rtl/>
        </w:rPr>
      </w:pPr>
      <w:r w:rsidRPr="00FF7073">
        <w:rPr>
          <w:rFonts w:hint="eastAsia"/>
          <w:rtl/>
        </w:rPr>
        <w:t>ניסיון</w:t>
      </w:r>
      <w:r w:rsidRPr="00FF7073">
        <w:rPr>
          <w:rtl/>
        </w:rPr>
        <w:t xml:space="preserve"> המציע בעבודות דומות: על המציע לפרט </w:t>
      </w:r>
      <w:r w:rsidRPr="00FF7073">
        <w:rPr>
          <w:rFonts w:hint="cs"/>
          <w:rtl/>
        </w:rPr>
        <w:t>פרויקטים רלוונטיים לצורך הוכחת ניסיונו</w:t>
      </w:r>
      <w:r w:rsidR="00704B5B">
        <w:rPr>
          <w:rFonts w:hint="cs"/>
          <w:rtl/>
        </w:rPr>
        <w:t xml:space="preserve"> של המועמד</w:t>
      </w:r>
      <w:r w:rsidRPr="00FF7073">
        <w:rPr>
          <w:rFonts w:hint="cs"/>
          <w:rtl/>
        </w:rPr>
        <w:t>. עבור כל פרויקט</w:t>
      </w:r>
      <w:r w:rsidRPr="00FF7073">
        <w:rPr>
          <w:rtl/>
        </w:rPr>
        <w:t xml:space="preserve"> </w:t>
      </w:r>
      <w:r w:rsidRPr="00FF7073">
        <w:rPr>
          <w:rFonts w:hint="cs"/>
          <w:rtl/>
        </w:rPr>
        <w:t xml:space="preserve">יש לציין את </w:t>
      </w:r>
      <w:r w:rsidRPr="00FF7073">
        <w:rPr>
          <w:rtl/>
        </w:rPr>
        <w:t>ש</w:t>
      </w:r>
      <w:r w:rsidRPr="00FF7073">
        <w:rPr>
          <w:rFonts w:hint="cs"/>
          <w:rtl/>
        </w:rPr>
        <w:t>ם</w:t>
      </w:r>
      <w:r w:rsidRPr="00FF7073">
        <w:rPr>
          <w:rtl/>
        </w:rPr>
        <w:t xml:space="preserve"> הלקוח, </w:t>
      </w:r>
      <w:r w:rsidRPr="00FF7073">
        <w:rPr>
          <w:rFonts w:hint="cs"/>
          <w:rtl/>
        </w:rPr>
        <w:t xml:space="preserve">שם איש קשר </w:t>
      </w:r>
      <w:r>
        <w:rPr>
          <w:rFonts w:hint="cs"/>
          <w:rtl/>
        </w:rPr>
        <w:t xml:space="preserve">, כתובת דואר אלקטרוני </w:t>
      </w:r>
      <w:r w:rsidRPr="00FF7073">
        <w:rPr>
          <w:rFonts w:hint="cs"/>
          <w:rtl/>
        </w:rPr>
        <w:t>ומס' טלפון להתקשרות, מהות הפרויקט</w:t>
      </w:r>
      <w:r>
        <w:rPr>
          <w:rFonts w:hint="cs"/>
          <w:rtl/>
        </w:rPr>
        <w:t xml:space="preserve">, היקפו, תחומי ההתמחות שהפרוייקט מציג מבין התחומים המצויינים, </w:t>
      </w:r>
      <w:r w:rsidRPr="00FF7073">
        <w:rPr>
          <w:rFonts w:hint="cs"/>
          <w:rtl/>
        </w:rPr>
        <w:t>תפקיד המציע,</w:t>
      </w:r>
      <w:r w:rsidRPr="00FF7073">
        <w:rPr>
          <w:rtl/>
        </w:rPr>
        <w:t xml:space="preserve"> </w:t>
      </w:r>
      <w:r w:rsidRPr="00FF7073">
        <w:rPr>
          <w:rFonts w:hint="cs"/>
          <w:rtl/>
        </w:rPr>
        <w:t xml:space="preserve">מועד תחילת וסיום הפרויקט.  </w:t>
      </w:r>
      <w:r w:rsidR="00704B5B">
        <w:rPr>
          <w:rtl/>
        </w:rPr>
        <w:br/>
      </w:r>
      <w:r>
        <w:rPr>
          <w:rFonts w:hint="cs"/>
          <w:rtl/>
        </w:rPr>
        <w:t>פרויקט שכלל שלב מובחן של מיפוי, מחקר ותכנון ושלב נוסף של יישום תוכנית ניתן לציין כשני פרוייקטים.</w:t>
      </w:r>
      <w:r w:rsidR="00704B5B">
        <w:rPr>
          <w:rtl/>
        </w:rPr>
        <w:br/>
      </w:r>
      <w:r w:rsidR="00704B5B" w:rsidRPr="0058497B">
        <w:rPr>
          <w:rFonts w:hint="cs"/>
          <w:rtl/>
        </w:rPr>
        <w:t>ניתן לציין פרוייקטים שבצע המועמד אף אם לא ביצעו במסגרת עבודת המציע אלא במסגרות אחרות, גם אם תחת ספקים מתחרים.</w:t>
      </w:r>
    </w:p>
    <w:p w:rsidR="005275EC" w:rsidRPr="00FF7073" w:rsidRDefault="005275EC" w:rsidP="0082284C">
      <w:pPr>
        <w:numPr>
          <w:ilvl w:val="1"/>
          <w:numId w:val="34"/>
        </w:numPr>
        <w:tabs>
          <w:tab w:val="clear" w:pos="792"/>
          <w:tab w:val="right" w:pos="902"/>
        </w:tabs>
        <w:spacing w:before="0" w:line="360" w:lineRule="auto"/>
        <w:ind w:left="902" w:hanging="630"/>
        <w:rPr>
          <w:b/>
          <w:bCs/>
          <w:rtl/>
        </w:rPr>
      </w:pPr>
      <w:r w:rsidRPr="00FF7073">
        <w:rPr>
          <w:rFonts w:hint="eastAsia"/>
          <w:b/>
          <w:bCs/>
          <w:rtl/>
        </w:rPr>
        <w:t>פירוט</w:t>
      </w:r>
      <w:r w:rsidRPr="00FF7073">
        <w:rPr>
          <w:b/>
          <w:bCs/>
          <w:rtl/>
        </w:rPr>
        <w:t xml:space="preserve"> עבודות </w:t>
      </w:r>
      <w:r>
        <w:rPr>
          <w:rFonts w:hint="cs"/>
          <w:b/>
          <w:bCs/>
          <w:rtl/>
        </w:rPr>
        <w:t xml:space="preserve">של </w:t>
      </w:r>
      <w:r w:rsidR="00704B5B">
        <w:rPr>
          <w:rFonts w:hint="cs"/>
          <w:b/>
          <w:bCs/>
          <w:rtl/>
        </w:rPr>
        <w:t>המועמד לתפקיד יועץ מוביל</w:t>
      </w:r>
      <w:r>
        <w:rPr>
          <w:rFonts w:hint="cs"/>
          <w:b/>
          <w:bCs/>
          <w:rtl/>
        </w:rPr>
        <w:t xml:space="preserve"> בתחומי ההתמחות:</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794"/>
        <w:gridCol w:w="1701"/>
        <w:gridCol w:w="1418"/>
      </w:tblGrid>
      <w:tr w:rsidR="005275EC" w:rsidRPr="00FF7073" w:rsidTr="009575D2">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5275EC" w:rsidRPr="00FF7073" w:rsidRDefault="005275EC" w:rsidP="009575D2">
            <w:pPr>
              <w:spacing w:before="0"/>
              <w:jc w:val="center"/>
              <w:rPr>
                <w:b/>
                <w:bCs/>
              </w:rPr>
            </w:pPr>
          </w:p>
        </w:tc>
        <w:tc>
          <w:tcPr>
            <w:tcW w:w="7217" w:type="dxa"/>
            <w:gridSpan w:val="4"/>
            <w:tcBorders>
              <w:top w:val="single" w:sz="18" w:space="0" w:color="auto"/>
              <w:left w:val="single" w:sz="6" w:space="0" w:color="auto"/>
              <w:bottom w:val="single" w:sz="18" w:space="0" w:color="auto"/>
              <w:right w:val="single" w:sz="6" w:space="0" w:color="auto"/>
            </w:tcBorders>
            <w:shd w:val="clear" w:color="auto" w:fill="FFFFFF"/>
            <w:vAlign w:val="center"/>
          </w:tcPr>
          <w:p w:rsidR="005275EC" w:rsidRPr="00FF7073" w:rsidRDefault="005275EC" w:rsidP="009575D2">
            <w:pPr>
              <w:spacing w:before="0" w:line="276" w:lineRule="auto"/>
              <w:jc w:val="center"/>
              <w:rPr>
                <w:b/>
                <w:bCs/>
              </w:rPr>
            </w:pPr>
            <w:r w:rsidRPr="00FF7073">
              <w:rPr>
                <w:b/>
                <w:bCs/>
                <w:rtl/>
              </w:rPr>
              <w:t>הלקוח</w:t>
            </w:r>
          </w:p>
        </w:tc>
        <w:tc>
          <w:tcPr>
            <w:tcW w:w="1701"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5275EC" w:rsidRPr="00FF7073" w:rsidRDefault="005275EC" w:rsidP="009575D2">
            <w:pPr>
              <w:spacing w:before="0" w:line="276" w:lineRule="auto"/>
              <w:jc w:val="center"/>
              <w:rPr>
                <w:b/>
                <w:bCs/>
              </w:rPr>
            </w:pPr>
            <w:r w:rsidRPr="00FF7073">
              <w:rPr>
                <w:rFonts w:hint="cs"/>
                <w:b/>
                <w:bCs/>
                <w:rtl/>
              </w:rPr>
              <w:t>מועד תחילת עבודה</w:t>
            </w:r>
          </w:p>
        </w:tc>
        <w:tc>
          <w:tcPr>
            <w:tcW w:w="1418"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5275EC" w:rsidRPr="00FF7073" w:rsidRDefault="005275EC" w:rsidP="009575D2">
            <w:pPr>
              <w:spacing w:before="0" w:line="276" w:lineRule="auto"/>
              <w:jc w:val="center"/>
              <w:rPr>
                <w:b/>
                <w:bCs/>
              </w:rPr>
            </w:pPr>
            <w:r w:rsidRPr="00FF7073">
              <w:rPr>
                <w:rFonts w:hint="cs"/>
                <w:b/>
                <w:bCs/>
                <w:rtl/>
              </w:rPr>
              <w:t>מועד סיום עבודה</w:t>
            </w:r>
          </w:p>
        </w:tc>
      </w:tr>
      <w:tr w:rsidR="005275EC" w:rsidRPr="00FF7073" w:rsidTr="009575D2">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5275EC" w:rsidRPr="00FF7073" w:rsidRDefault="005275EC" w:rsidP="009575D2">
            <w:pPr>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5275EC" w:rsidRPr="00FF7073" w:rsidRDefault="005275EC" w:rsidP="009575D2">
            <w:pPr>
              <w:jc w:val="center"/>
              <w:rPr>
                <w:rFonts w:ascii="Tahoma" w:hAnsi="Tahoma"/>
                <w:b/>
                <w:bCs/>
                <w:sz w:val="16"/>
                <w:szCs w:val="16"/>
              </w:rPr>
            </w:pPr>
            <w:r w:rsidRPr="00FF7073">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5275EC" w:rsidRPr="00FF7073" w:rsidRDefault="005275EC" w:rsidP="009575D2">
            <w:pPr>
              <w:jc w:val="center"/>
              <w:rPr>
                <w:rFonts w:ascii="Tahoma" w:hAnsi="Tahoma"/>
                <w:b/>
                <w:bCs/>
                <w:sz w:val="16"/>
                <w:szCs w:val="16"/>
                <w:rtl/>
              </w:rPr>
            </w:pPr>
            <w:r w:rsidRPr="00FF7073">
              <w:rPr>
                <w:b/>
                <w:bCs/>
                <w:rtl/>
              </w:rPr>
              <w:t>איש הקשר</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5275EC" w:rsidRPr="00FF7073" w:rsidRDefault="005275EC" w:rsidP="009575D2">
            <w:pPr>
              <w:jc w:val="center"/>
              <w:rPr>
                <w:rFonts w:ascii="Tahoma" w:hAnsi="Tahoma"/>
                <w:b/>
                <w:bCs/>
                <w:sz w:val="16"/>
                <w:szCs w:val="16"/>
              </w:rPr>
            </w:pPr>
            <w:r w:rsidRPr="00FF7073">
              <w:rPr>
                <w:b/>
                <w:bCs/>
                <w:rtl/>
              </w:rPr>
              <w:t>טלפון</w:t>
            </w:r>
          </w:p>
        </w:tc>
        <w:tc>
          <w:tcPr>
            <w:tcW w:w="1794" w:type="dxa"/>
            <w:tcBorders>
              <w:left w:val="single" w:sz="4" w:space="0" w:color="auto"/>
              <w:bottom w:val="single" w:sz="18" w:space="0" w:color="auto"/>
              <w:right w:val="single" w:sz="6" w:space="0" w:color="auto"/>
            </w:tcBorders>
            <w:shd w:val="clear" w:color="auto" w:fill="FFFFFF"/>
          </w:tcPr>
          <w:p w:rsidR="005275EC" w:rsidRPr="00FF7073" w:rsidRDefault="005275EC" w:rsidP="009575D2">
            <w:pPr>
              <w:jc w:val="center"/>
              <w:rPr>
                <w:b/>
                <w:bCs/>
              </w:rPr>
            </w:pPr>
            <w:r>
              <w:rPr>
                <w:rFonts w:hint="cs"/>
                <w:b/>
                <w:bCs/>
                <w:rtl/>
              </w:rPr>
              <w:t>דוא"ל</w:t>
            </w:r>
          </w:p>
        </w:tc>
        <w:tc>
          <w:tcPr>
            <w:tcW w:w="1701" w:type="dxa"/>
            <w:vMerge/>
            <w:tcBorders>
              <w:top w:val="single" w:sz="6" w:space="0" w:color="auto"/>
              <w:left w:val="single" w:sz="6" w:space="0" w:color="auto"/>
              <w:bottom w:val="single" w:sz="18" w:space="0" w:color="auto"/>
              <w:right w:val="single" w:sz="2" w:space="0" w:color="auto"/>
            </w:tcBorders>
            <w:shd w:val="pct5" w:color="auto" w:fill="auto"/>
          </w:tcPr>
          <w:p w:rsidR="005275EC" w:rsidRPr="00FF7073" w:rsidRDefault="005275EC" w:rsidP="009575D2">
            <w:pPr>
              <w:jc w:val="center"/>
              <w:rPr>
                <w:b/>
                <w:bCs/>
              </w:rPr>
            </w:pPr>
          </w:p>
        </w:tc>
        <w:tc>
          <w:tcPr>
            <w:tcW w:w="1418" w:type="dxa"/>
            <w:vMerge/>
            <w:tcBorders>
              <w:top w:val="single" w:sz="6" w:space="0" w:color="auto"/>
              <w:left w:val="single" w:sz="2" w:space="0" w:color="auto"/>
              <w:bottom w:val="single" w:sz="18" w:space="0" w:color="auto"/>
              <w:right w:val="single" w:sz="18" w:space="0" w:color="auto"/>
            </w:tcBorders>
          </w:tcPr>
          <w:p w:rsidR="005275EC" w:rsidRPr="00FF7073" w:rsidRDefault="005275EC" w:rsidP="009575D2">
            <w:pPr>
              <w:jc w:val="center"/>
              <w:rPr>
                <w:b/>
                <w:bCs/>
              </w:rPr>
            </w:pPr>
          </w:p>
        </w:tc>
      </w:tr>
      <w:tr w:rsidR="005275EC" w:rsidRPr="00FF7073" w:rsidTr="009575D2">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5275EC" w:rsidRPr="00FF7073" w:rsidRDefault="005275EC" w:rsidP="0082284C">
            <w:pPr>
              <w:numPr>
                <w:ilvl w:val="0"/>
                <w:numId w:val="35"/>
              </w:numPr>
              <w:tabs>
                <w:tab w:val="clear" w:pos="1545"/>
                <w:tab w:val="num" w:pos="-63"/>
                <w:tab w:val="right" w:pos="0"/>
              </w:tabs>
              <w:autoSpaceDE w:val="0"/>
              <w:autoSpaceDN w:val="0"/>
              <w:spacing w:before="0" w:line="360" w:lineRule="auto"/>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5275EC" w:rsidRPr="00FF7073" w:rsidRDefault="005275EC" w:rsidP="009575D2"/>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5275EC" w:rsidRPr="00FF7073" w:rsidRDefault="005275EC" w:rsidP="009575D2"/>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5275EC" w:rsidRPr="00FF7073" w:rsidRDefault="005275EC" w:rsidP="009575D2"/>
        </w:tc>
        <w:tc>
          <w:tcPr>
            <w:tcW w:w="1794" w:type="dxa"/>
            <w:tcBorders>
              <w:top w:val="single" w:sz="18" w:space="0" w:color="auto"/>
              <w:left w:val="single" w:sz="4" w:space="0" w:color="auto"/>
              <w:bottom w:val="single" w:sz="4" w:space="0" w:color="auto"/>
              <w:right w:val="single" w:sz="6" w:space="0" w:color="auto"/>
            </w:tcBorders>
            <w:shd w:val="clear" w:color="auto" w:fill="FFFFFF"/>
          </w:tcPr>
          <w:p w:rsidR="005275EC" w:rsidRPr="00FF7073" w:rsidRDefault="005275EC" w:rsidP="009575D2"/>
        </w:tc>
        <w:tc>
          <w:tcPr>
            <w:tcW w:w="1701" w:type="dxa"/>
            <w:tcBorders>
              <w:top w:val="single" w:sz="18" w:space="0" w:color="auto"/>
              <w:left w:val="single" w:sz="6" w:space="0" w:color="auto"/>
              <w:bottom w:val="single" w:sz="6" w:space="0" w:color="auto"/>
              <w:right w:val="single" w:sz="4" w:space="0" w:color="auto"/>
            </w:tcBorders>
            <w:shd w:val="clear" w:color="auto" w:fill="FFFFFF"/>
          </w:tcPr>
          <w:p w:rsidR="005275EC" w:rsidRPr="00FF7073" w:rsidRDefault="005275EC" w:rsidP="009575D2"/>
        </w:tc>
        <w:tc>
          <w:tcPr>
            <w:tcW w:w="1418" w:type="dxa"/>
            <w:tcBorders>
              <w:top w:val="single" w:sz="18" w:space="0" w:color="auto"/>
              <w:left w:val="single" w:sz="4" w:space="0" w:color="auto"/>
              <w:bottom w:val="single" w:sz="6" w:space="0" w:color="auto"/>
              <w:right w:val="single" w:sz="18" w:space="0" w:color="auto"/>
            </w:tcBorders>
            <w:shd w:val="clear" w:color="auto" w:fill="FFFFFF"/>
          </w:tcPr>
          <w:p w:rsidR="005275EC" w:rsidRPr="00FF7073" w:rsidRDefault="005275EC" w:rsidP="009575D2"/>
        </w:tc>
      </w:tr>
      <w:tr w:rsidR="005275EC" w:rsidRPr="00FF7073" w:rsidTr="009575D2">
        <w:trPr>
          <w:trHeight w:val="3929"/>
        </w:trPr>
        <w:tc>
          <w:tcPr>
            <w:tcW w:w="10824" w:type="dxa"/>
            <w:gridSpan w:val="7"/>
            <w:tcBorders>
              <w:top w:val="single" w:sz="4" w:space="0" w:color="auto"/>
              <w:left w:val="single" w:sz="18" w:space="0" w:color="auto"/>
              <w:bottom w:val="single" w:sz="4" w:space="0" w:color="auto"/>
              <w:right w:val="single" w:sz="18" w:space="0" w:color="auto"/>
            </w:tcBorders>
            <w:shd w:val="clear" w:color="auto" w:fill="FFFFFF"/>
          </w:tcPr>
          <w:p w:rsidR="005275EC" w:rsidRDefault="005275EC" w:rsidP="009575D2">
            <w:pPr>
              <w:rPr>
                <w:b/>
                <w:bCs/>
                <w:u w:val="single"/>
                <w:rtl/>
              </w:rPr>
            </w:pPr>
            <w:r>
              <w:rPr>
                <w:rFonts w:hint="cs"/>
                <w:b/>
                <w:bCs/>
                <w:u w:val="single"/>
                <w:rtl/>
              </w:rPr>
              <w:t xml:space="preserve">היקף הפרוייקט באש"ח:  </w:t>
            </w:r>
            <w:r w:rsidRPr="00FF7073">
              <w:rPr>
                <w:rFonts w:hint="cs"/>
                <w:u w:val="single"/>
                <w:rtl/>
              </w:rPr>
              <w:t>______</w:t>
            </w:r>
          </w:p>
          <w:p w:rsidR="005275EC" w:rsidRPr="00FF7073" w:rsidRDefault="005275EC" w:rsidP="00704B5B">
            <w:pPr>
              <w:rPr>
                <w:rFonts w:ascii="Tahoma" w:hAnsi="Tahoma"/>
                <w:sz w:val="16"/>
                <w:szCs w:val="16"/>
                <w:rtl/>
              </w:rPr>
            </w:pPr>
            <w:r w:rsidRPr="00FF7073">
              <w:rPr>
                <w:rFonts w:hint="eastAsia"/>
                <w:b/>
                <w:bCs/>
                <w:u w:val="single"/>
                <w:rtl/>
              </w:rPr>
              <w:t>מהות</w:t>
            </w:r>
            <w:r w:rsidRPr="00FF7073">
              <w:rPr>
                <w:b/>
                <w:bCs/>
                <w:u w:val="single"/>
                <w:rtl/>
              </w:rPr>
              <w:t xml:space="preserve"> </w:t>
            </w:r>
            <w:r w:rsidRPr="00FF7073">
              <w:rPr>
                <w:rFonts w:hint="eastAsia"/>
                <w:b/>
                <w:bCs/>
                <w:u w:val="single"/>
                <w:rtl/>
              </w:rPr>
              <w:t>הפרויקט</w:t>
            </w:r>
            <w:r>
              <w:rPr>
                <w:rFonts w:hint="cs"/>
                <w:b/>
                <w:bCs/>
                <w:u w:val="single"/>
                <w:rtl/>
              </w:rPr>
              <w:t xml:space="preserve"> ותפקיד </w:t>
            </w:r>
            <w:r w:rsidR="00704B5B">
              <w:rPr>
                <w:rFonts w:hint="cs"/>
                <w:b/>
                <w:bCs/>
                <w:u w:val="single"/>
                <w:rtl/>
              </w:rPr>
              <w:t>המועמד בפרוייקט</w:t>
            </w:r>
            <w:r w:rsidRPr="00FF7073">
              <w:rPr>
                <w:rFonts w:hint="cs"/>
                <w:b/>
                <w:bCs/>
                <w:u w:val="single"/>
                <w:rtl/>
              </w:rPr>
              <w:t xml:space="preserve">:                                                                                                                                                                   </w:t>
            </w:r>
            <w:r w:rsidRPr="00FF7073">
              <w:rPr>
                <w:rFonts w:hint="cs"/>
                <w:rtl/>
              </w:rPr>
              <w:t xml:space="preserve">                               </w:t>
            </w:r>
          </w:p>
          <w:p w:rsidR="005275EC" w:rsidRDefault="005275EC" w:rsidP="009575D2">
            <w:pPr>
              <w:spacing w:line="360" w:lineRule="auto"/>
              <w:rPr>
                <w:u w:val="single"/>
                <w:rtl/>
              </w:rPr>
            </w:pPr>
            <w:r w:rsidRPr="00FF7073">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75EC" w:rsidRPr="00844C46" w:rsidRDefault="005275EC" w:rsidP="009575D2">
            <w:pPr>
              <w:spacing w:before="0" w:line="240" w:lineRule="auto"/>
              <w:jc w:val="left"/>
              <w:rPr>
                <w:sz w:val="16"/>
                <w:szCs w:val="18"/>
                <w:u w:val="single"/>
              </w:rPr>
            </w:pPr>
            <w:r>
              <w:rPr>
                <w:rFonts w:hint="cs"/>
                <w:b/>
                <w:bCs/>
                <w:u w:val="single"/>
                <w:rtl/>
              </w:rPr>
              <w:t>תחומי ההתמחות בפרוייקט זה : אנא סמנו תחומי ההתמחות הרלבנטיים:</w:t>
            </w:r>
            <w:r>
              <w:rPr>
                <w:u w:val="single"/>
                <w:rtl/>
              </w:rPr>
              <w:br/>
            </w:r>
          </w:p>
          <w:tbl>
            <w:tblPr>
              <w:tblStyle w:val="ab"/>
              <w:bidiVisual/>
              <w:tblW w:w="10711" w:type="dxa"/>
              <w:tblLayout w:type="fixed"/>
              <w:tblLook w:val="04A0" w:firstRow="1" w:lastRow="0" w:firstColumn="1" w:lastColumn="0" w:noHBand="0" w:noVBand="1"/>
            </w:tblPr>
            <w:tblGrid>
              <w:gridCol w:w="646"/>
              <w:gridCol w:w="3198"/>
              <w:gridCol w:w="630"/>
              <w:gridCol w:w="2835"/>
              <w:gridCol w:w="567"/>
              <w:gridCol w:w="2835"/>
            </w:tblGrid>
            <w:tr w:rsidR="005275EC" w:rsidTr="009575D2">
              <w:tc>
                <w:tcPr>
                  <w:tcW w:w="646" w:type="dxa"/>
                </w:tcPr>
                <w:p w:rsidR="005275EC" w:rsidRPr="00E47AC0" w:rsidRDefault="005275EC" w:rsidP="00590C25">
                  <w:pPr>
                    <w:framePr w:hSpace="180" w:wrap="around" w:vAnchor="text" w:hAnchor="text" w:xAlign="center" w:y="1"/>
                    <w:spacing w:before="0" w:line="240" w:lineRule="auto"/>
                    <w:ind w:left="57"/>
                    <w:suppressOverlap/>
                    <w:jc w:val="left"/>
                    <w:rPr>
                      <w:spacing w:val="22"/>
                      <w:rtl/>
                    </w:rPr>
                  </w:pPr>
                </w:p>
              </w:tc>
              <w:tc>
                <w:tcPr>
                  <w:tcW w:w="3198" w:type="dxa"/>
                </w:tcPr>
                <w:p w:rsidR="005275EC" w:rsidRPr="00E47AC0" w:rsidRDefault="005275EC" w:rsidP="00590C25">
                  <w:pPr>
                    <w:framePr w:hSpace="180" w:wrap="around" w:vAnchor="text" w:hAnchor="text" w:xAlign="center" w:y="1"/>
                    <w:spacing w:before="0" w:line="240" w:lineRule="auto"/>
                    <w:ind w:left="57"/>
                    <w:suppressOverlap/>
                    <w:jc w:val="left"/>
                    <w:rPr>
                      <w:u w:val="single"/>
                      <w:rtl/>
                    </w:rPr>
                  </w:pPr>
                  <w:r w:rsidRPr="00E47AC0">
                    <w:rPr>
                      <w:rFonts w:hint="cs"/>
                      <w:spacing w:val="22"/>
                      <w:rtl/>
                    </w:rPr>
                    <w:t>מומחיות בבניית תוכניות אסטרטגיות ו/או מדיניות</w:t>
                  </w:r>
                </w:p>
              </w:tc>
              <w:tc>
                <w:tcPr>
                  <w:tcW w:w="630" w:type="dxa"/>
                </w:tcPr>
                <w:p w:rsidR="005275EC" w:rsidRPr="00DA6658" w:rsidRDefault="005275EC" w:rsidP="00590C25">
                  <w:pPr>
                    <w:framePr w:hSpace="180" w:wrap="around" w:vAnchor="text" w:hAnchor="text" w:xAlign="center" w:y="1"/>
                    <w:spacing w:before="0" w:line="240" w:lineRule="auto"/>
                    <w:ind w:left="57"/>
                    <w:suppressOverlap/>
                    <w:jc w:val="left"/>
                    <w:rPr>
                      <w:rFonts w:ascii="Symbol" w:hAnsi="Symbol"/>
                      <w:spacing w:val="22"/>
                      <w:rtl/>
                    </w:rPr>
                  </w:pPr>
                </w:p>
              </w:tc>
              <w:tc>
                <w:tcPr>
                  <w:tcW w:w="2835" w:type="dxa"/>
                </w:tcPr>
                <w:p w:rsidR="005275EC" w:rsidRPr="00E47AC0" w:rsidRDefault="005275EC" w:rsidP="00590C25">
                  <w:pPr>
                    <w:framePr w:hSpace="180" w:wrap="around" w:vAnchor="text" w:hAnchor="text" w:xAlign="center" w:y="1"/>
                    <w:spacing w:before="0" w:line="240" w:lineRule="auto"/>
                    <w:ind w:left="57"/>
                    <w:suppressOverlap/>
                    <w:jc w:val="left"/>
                    <w:rPr>
                      <w:u w:val="single"/>
                      <w:rtl/>
                    </w:rPr>
                  </w:pPr>
                  <w:r w:rsidRPr="00E47AC0">
                    <w:rPr>
                      <w:rFonts w:hint="cs"/>
                      <w:spacing w:val="22"/>
                      <w:rtl/>
                    </w:rPr>
                    <w:t>מומחיות ביישום תוכנית אסטרטגית ו/או מדיניות בגוף ציבורי</w:t>
                  </w:r>
                </w:p>
              </w:tc>
              <w:tc>
                <w:tcPr>
                  <w:tcW w:w="567" w:type="dxa"/>
                </w:tcPr>
                <w:p w:rsidR="005275EC" w:rsidRPr="00E47AC0" w:rsidRDefault="005275EC" w:rsidP="00590C25">
                  <w:pPr>
                    <w:pStyle w:val="3"/>
                    <w:framePr w:hSpace="180" w:wrap="around" w:vAnchor="text" w:hAnchor="text" w:xAlign="center" w:y="1"/>
                    <w:tabs>
                      <w:tab w:val="left" w:pos="1699"/>
                    </w:tabs>
                    <w:spacing w:before="0" w:after="0" w:line="240" w:lineRule="auto"/>
                    <w:ind w:left="57" w:firstLine="0"/>
                    <w:suppressOverlap/>
                    <w:jc w:val="left"/>
                    <w:outlineLvl w:val="2"/>
                    <w:rPr>
                      <w:b w:val="0"/>
                      <w:bCs w:val="0"/>
                      <w:spacing w:val="22"/>
                      <w:sz w:val="22"/>
                      <w:szCs w:val="24"/>
                      <w:rtl/>
                    </w:rPr>
                  </w:pPr>
                </w:p>
              </w:tc>
              <w:tc>
                <w:tcPr>
                  <w:tcW w:w="2835" w:type="dxa"/>
                </w:tcPr>
                <w:p w:rsidR="005275EC" w:rsidRPr="00E47AC0" w:rsidRDefault="005275EC" w:rsidP="00590C25">
                  <w:pPr>
                    <w:pStyle w:val="3"/>
                    <w:framePr w:hSpace="180" w:wrap="around" w:vAnchor="text" w:hAnchor="text" w:xAlign="center" w:y="1"/>
                    <w:tabs>
                      <w:tab w:val="left" w:pos="1699"/>
                    </w:tabs>
                    <w:spacing w:before="0" w:after="0" w:line="240" w:lineRule="auto"/>
                    <w:ind w:left="57" w:firstLine="0"/>
                    <w:suppressOverlap/>
                    <w:jc w:val="left"/>
                    <w:outlineLvl w:val="2"/>
                    <w:rPr>
                      <w:b w:val="0"/>
                      <w:bCs w:val="0"/>
                      <w:spacing w:val="22"/>
                      <w:sz w:val="22"/>
                      <w:szCs w:val="24"/>
                      <w:rtl/>
                    </w:rPr>
                  </w:pPr>
                  <w:r w:rsidRPr="00E47AC0">
                    <w:rPr>
                      <w:rFonts w:hint="cs"/>
                      <w:b w:val="0"/>
                      <w:bCs w:val="0"/>
                      <w:spacing w:val="22"/>
                      <w:sz w:val="22"/>
                      <w:szCs w:val="24"/>
                      <w:rtl/>
                    </w:rPr>
                    <w:t>מומחיות בתחומי החדשנות והטכנולוגיה</w:t>
                  </w:r>
                </w:p>
                <w:p w:rsidR="005275EC" w:rsidRPr="00E47AC0" w:rsidRDefault="005275EC" w:rsidP="00590C25">
                  <w:pPr>
                    <w:framePr w:hSpace="180" w:wrap="around" w:vAnchor="text" w:hAnchor="text" w:xAlign="center" w:y="1"/>
                    <w:spacing w:before="0" w:line="240" w:lineRule="auto"/>
                    <w:ind w:left="57"/>
                    <w:suppressOverlap/>
                    <w:jc w:val="left"/>
                    <w:rPr>
                      <w:u w:val="single"/>
                      <w:rtl/>
                    </w:rPr>
                  </w:pPr>
                </w:p>
              </w:tc>
            </w:tr>
            <w:tr w:rsidR="005275EC" w:rsidTr="009575D2">
              <w:trPr>
                <w:trHeight w:val="762"/>
              </w:trPr>
              <w:tc>
                <w:tcPr>
                  <w:tcW w:w="646" w:type="dxa"/>
                </w:tcPr>
                <w:p w:rsidR="005275EC" w:rsidRPr="00E47AC0" w:rsidRDefault="005275EC" w:rsidP="00590C25">
                  <w:pPr>
                    <w:framePr w:hSpace="180" w:wrap="around" w:vAnchor="text" w:hAnchor="text" w:xAlign="center" w:y="1"/>
                    <w:spacing w:line="240" w:lineRule="auto"/>
                    <w:ind w:left="57"/>
                    <w:suppressOverlap/>
                    <w:jc w:val="left"/>
                    <w:rPr>
                      <w:spacing w:val="22"/>
                      <w:rtl/>
                    </w:rPr>
                  </w:pPr>
                </w:p>
              </w:tc>
              <w:tc>
                <w:tcPr>
                  <w:tcW w:w="3198" w:type="dxa"/>
                </w:tcPr>
                <w:p w:rsidR="005275EC" w:rsidRPr="00E47AC0" w:rsidRDefault="005275EC" w:rsidP="00590C25">
                  <w:pPr>
                    <w:framePr w:hSpace="180" w:wrap="around" w:vAnchor="text" w:hAnchor="text" w:xAlign="center" w:y="1"/>
                    <w:spacing w:line="240" w:lineRule="auto"/>
                    <w:ind w:left="57"/>
                    <w:suppressOverlap/>
                    <w:jc w:val="left"/>
                    <w:rPr>
                      <w:u w:val="single"/>
                      <w:rtl/>
                    </w:rPr>
                  </w:pPr>
                  <w:r w:rsidRPr="00E47AC0">
                    <w:rPr>
                      <w:rFonts w:hint="cs"/>
                      <w:spacing w:val="22"/>
                      <w:rtl/>
                    </w:rPr>
                    <w:t>מומחיות בהובלת פרוייקטים</w:t>
                  </w:r>
                </w:p>
              </w:tc>
              <w:tc>
                <w:tcPr>
                  <w:tcW w:w="630" w:type="dxa"/>
                </w:tcPr>
                <w:p w:rsidR="005275EC" w:rsidRPr="00E47AC0" w:rsidRDefault="005275EC" w:rsidP="00590C25">
                  <w:pPr>
                    <w:framePr w:hSpace="180" w:wrap="around" w:vAnchor="text" w:hAnchor="text" w:xAlign="center" w:y="1"/>
                    <w:spacing w:line="240" w:lineRule="auto"/>
                    <w:ind w:left="57"/>
                    <w:suppressOverlap/>
                    <w:jc w:val="left"/>
                    <w:rPr>
                      <w:spacing w:val="22"/>
                      <w:rtl/>
                    </w:rPr>
                  </w:pPr>
                </w:p>
              </w:tc>
              <w:tc>
                <w:tcPr>
                  <w:tcW w:w="2835" w:type="dxa"/>
                </w:tcPr>
                <w:p w:rsidR="005275EC" w:rsidRPr="00E47AC0" w:rsidRDefault="005275EC" w:rsidP="00590C25">
                  <w:pPr>
                    <w:framePr w:hSpace="180" w:wrap="around" w:vAnchor="text" w:hAnchor="text" w:xAlign="center" w:y="1"/>
                    <w:spacing w:line="240" w:lineRule="auto"/>
                    <w:ind w:left="57"/>
                    <w:suppressOverlap/>
                    <w:jc w:val="left"/>
                    <w:rPr>
                      <w:u w:val="single"/>
                      <w:rtl/>
                    </w:rPr>
                  </w:pPr>
                  <w:r w:rsidRPr="00E47AC0">
                    <w:rPr>
                      <w:rFonts w:hint="cs"/>
                      <w:spacing w:val="22"/>
                      <w:rtl/>
                    </w:rPr>
                    <w:t>הכרות עם מערכת הבריאות הישראלית</w:t>
                  </w:r>
                </w:p>
              </w:tc>
              <w:tc>
                <w:tcPr>
                  <w:tcW w:w="567" w:type="dxa"/>
                </w:tcPr>
                <w:p w:rsidR="005275EC" w:rsidRPr="00E47AC0" w:rsidRDefault="005275EC" w:rsidP="00590C25">
                  <w:pPr>
                    <w:framePr w:hSpace="180" w:wrap="around" w:vAnchor="text" w:hAnchor="text" w:xAlign="center" w:y="1"/>
                    <w:spacing w:line="240" w:lineRule="auto"/>
                    <w:ind w:left="57"/>
                    <w:suppressOverlap/>
                    <w:jc w:val="left"/>
                    <w:rPr>
                      <w:spacing w:val="22"/>
                      <w:rtl/>
                    </w:rPr>
                  </w:pPr>
                </w:p>
              </w:tc>
              <w:tc>
                <w:tcPr>
                  <w:tcW w:w="2835" w:type="dxa"/>
                </w:tcPr>
                <w:p w:rsidR="005275EC" w:rsidRPr="00E47AC0" w:rsidRDefault="003D34CF" w:rsidP="00590C25">
                  <w:pPr>
                    <w:framePr w:hSpace="180" w:wrap="around" w:vAnchor="text" w:hAnchor="text" w:xAlign="center" w:y="1"/>
                    <w:spacing w:line="240" w:lineRule="auto"/>
                    <w:ind w:left="57"/>
                    <w:suppressOverlap/>
                    <w:jc w:val="left"/>
                    <w:rPr>
                      <w:u w:val="single"/>
                      <w:rtl/>
                    </w:rPr>
                  </w:pPr>
                  <w:r w:rsidRPr="00E47AC0">
                    <w:rPr>
                      <w:rFonts w:hint="cs"/>
                      <w:spacing w:val="22"/>
                      <w:rtl/>
                    </w:rPr>
                    <w:t>מומחיות בתחום מחקר צרכני קצה</w:t>
                  </w:r>
                </w:p>
              </w:tc>
            </w:tr>
          </w:tbl>
          <w:p w:rsidR="005275EC" w:rsidRPr="00FF7073" w:rsidRDefault="005275EC" w:rsidP="009575D2">
            <w:pPr>
              <w:spacing w:line="480" w:lineRule="auto"/>
              <w:jc w:val="left"/>
              <w:rPr>
                <w:u w:val="single"/>
              </w:rPr>
            </w:pPr>
          </w:p>
        </w:tc>
      </w:tr>
    </w:tbl>
    <w:p w:rsidR="005275EC" w:rsidRPr="00FF7073" w:rsidRDefault="005275EC" w:rsidP="0082284C">
      <w:pPr>
        <w:numPr>
          <w:ilvl w:val="0"/>
          <w:numId w:val="68"/>
        </w:numPr>
        <w:spacing w:before="0" w:line="276" w:lineRule="auto"/>
        <w:rPr>
          <w:rtl/>
        </w:rPr>
      </w:pPr>
      <w:r w:rsidRPr="00FF7073">
        <w:rPr>
          <w:rFonts w:hint="cs"/>
          <w:rtl/>
        </w:rPr>
        <w:t xml:space="preserve">במידת הצורך ניתן </w:t>
      </w:r>
      <w:r w:rsidRPr="00FF7073">
        <w:rPr>
          <w:rtl/>
        </w:rPr>
        <w:t>להוסיף דפים עפ"י מבנה זה, ככל שיידרש.</w:t>
      </w:r>
    </w:p>
    <w:p w:rsidR="005275EC" w:rsidRDefault="005275EC" w:rsidP="0082284C">
      <w:pPr>
        <w:numPr>
          <w:ilvl w:val="0"/>
          <w:numId w:val="68"/>
        </w:numPr>
        <w:spacing w:before="0" w:line="276" w:lineRule="auto"/>
      </w:pPr>
      <w:r w:rsidRPr="00FF7073">
        <w:rPr>
          <w:rFonts w:hint="cs"/>
          <w:rtl/>
        </w:rPr>
        <w:t xml:space="preserve">המציע רשאי להוסיף בסוף הנספחים המצורפים </w:t>
      </w:r>
      <w:r w:rsidR="00704B5B">
        <w:rPr>
          <w:rFonts w:hint="cs"/>
          <w:rtl/>
        </w:rPr>
        <w:t>דוגמאות לפרויקטים שביצע היועץ המוביל. יש להפנות לנספחים מתוך המידע על הפרוייקט הרלבנטי.</w:t>
      </w:r>
    </w:p>
    <w:p w:rsidR="00E47AC0" w:rsidRPr="005275EC" w:rsidRDefault="00E47AC0" w:rsidP="00D61236">
      <w:pPr>
        <w:spacing w:before="0" w:line="276" w:lineRule="auto"/>
        <w:ind w:left="360"/>
        <w:rPr>
          <w:rtl/>
        </w:rPr>
      </w:pPr>
    </w:p>
    <w:p w:rsidR="00704B5B" w:rsidRPr="00FF7073" w:rsidRDefault="00704B5B" w:rsidP="0082284C">
      <w:pPr>
        <w:pageBreakBefore/>
        <w:numPr>
          <w:ilvl w:val="0"/>
          <w:numId w:val="34"/>
        </w:numPr>
        <w:spacing w:before="0" w:line="360" w:lineRule="auto"/>
        <w:ind w:left="278" w:hanging="357"/>
        <w:rPr>
          <w:b/>
          <w:bCs/>
          <w:u w:val="single"/>
        </w:rPr>
      </w:pPr>
      <w:r w:rsidRPr="00FF7073">
        <w:rPr>
          <w:b/>
          <w:bCs/>
          <w:u w:val="single"/>
          <w:rtl/>
        </w:rPr>
        <w:lastRenderedPageBreak/>
        <w:t xml:space="preserve">ניסיון </w:t>
      </w:r>
      <w:r>
        <w:rPr>
          <w:rFonts w:hint="cs"/>
          <w:b/>
          <w:bCs/>
          <w:u w:val="single"/>
          <w:rtl/>
        </w:rPr>
        <w:t xml:space="preserve">מועמדים לתפקידי ייעוץ </w:t>
      </w:r>
      <w:r w:rsidRPr="00FF7073">
        <w:rPr>
          <w:b/>
          <w:bCs/>
          <w:u w:val="single"/>
          <w:rtl/>
        </w:rPr>
        <w:t xml:space="preserve"> </w:t>
      </w:r>
    </w:p>
    <w:p w:rsidR="00704B5B" w:rsidRPr="0058497B" w:rsidRDefault="00704B5B" w:rsidP="0082284C">
      <w:pPr>
        <w:numPr>
          <w:ilvl w:val="1"/>
          <w:numId w:val="34"/>
        </w:numPr>
        <w:tabs>
          <w:tab w:val="clear" w:pos="792"/>
          <w:tab w:val="right" w:pos="902"/>
        </w:tabs>
        <w:spacing w:before="0" w:line="360" w:lineRule="auto"/>
        <w:ind w:left="902" w:hanging="630"/>
        <w:rPr>
          <w:rtl/>
        </w:rPr>
      </w:pPr>
      <w:r>
        <w:rPr>
          <w:rFonts w:hint="cs"/>
          <w:rtl/>
        </w:rPr>
        <w:t>פרוייקטים שבוצעו על ידי המועמדים לתפקידי ייעוץ, בהובלתם או בהשת</w:t>
      </w:r>
      <w:r w:rsidR="00D42CC5">
        <w:rPr>
          <w:rFonts w:hint="cs"/>
          <w:rtl/>
        </w:rPr>
        <w:t>תפותם.</w:t>
      </w:r>
      <w:r w:rsidRPr="00FF7073">
        <w:rPr>
          <w:rtl/>
        </w:rPr>
        <w:t xml:space="preserve"> על המציע לפרט </w:t>
      </w:r>
      <w:r w:rsidRPr="00FF7073">
        <w:rPr>
          <w:rFonts w:hint="cs"/>
          <w:rtl/>
        </w:rPr>
        <w:t>פרויקטים רלוונטיים</w:t>
      </w:r>
      <w:r w:rsidR="00D42CC5">
        <w:rPr>
          <w:rFonts w:hint="cs"/>
          <w:rtl/>
        </w:rPr>
        <w:t xml:space="preserve"> לצורך הוכחת ניסיונם המצטבר של היועצים המוצעים.</w:t>
      </w:r>
      <w:r w:rsidRPr="00FF7073">
        <w:rPr>
          <w:rFonts w:hint="cs"/>
          <w:rtl/>
        </w:rPr>
        <w:t xml:space="preserve"> עבור כל פרויקט</w:t>
      </w:r>
      <w:r w:rsidRPr="00FF7073">
        <w:rPr>
          <w:rtl/>
        </w:rPr>
        <w:t xml:space="preserve"> </w:t>
      </w:r>
      <w:r w:rsidRPr="00FF7073">
        <w:rPr>
          <w:rFonts w:hint="cs"/>
          <w:rtl/>
        </w:rPr>
        <w:t xml:space="preserve">יש לציין את </w:t>
      </w:r>
      <w:r w:rsidRPr="00FF7073">
        <w:rPr>
          <w:rtl/>
        </w:rPr>
        <w:t>ש</w:t>
      </w:r>
      <w:r w:rsidRPr="00FF7073">
        <w:rPr>
          <w:rFonts w:hint="cs"/>
          <w:rtl/>
        </w:rPr>
        <w:t>ם</w:t>
      </w:r>
      <w:r w:rsidRPr="00FF7073">
        <w:rPr>
          <w:rtl/>
        </w:rPr>
        <w:t xml:space="preserve"> הלקוח, </w:t>
      </w:r>
      <w:r w:rsidRPr="00FF7073">
        <w:rPr>
          <w:rFonts w:hint="cs"/>
          <w:rtl/>
        </w:rPr>
        <w:t xml:space="preserve">שם איש קשר </w:t>
      </w:r>
      <w:r>
        <w:rPr>
          <w:rFonts w:hint="cs"/>
          <w:rtl/>
        </w:rPr>
        <w:t xml:space="preserve">, כתובת דואר אלקטרוני </w:t>
      </w:r>
      <w:r w:rsidRPr="00FF7073">
        <w:rPr>
          <w:rFonts w:hint="cs"/>
          <w:rtl/>
        </w:rPr>
        <w:t>ומס' טלפון להתקשרות, מהות הפרויקט</w:t>
      </w:r>
      <w:r>
        <w:rPr>
          <w:rFonts w:hint="cs"/>
          <w:rtl/>
        </w:rPr>
        <w:t xml:space="preserve">, היקפו, תחומי ההתמחות שהפרוייקט מציג מבין התחומים המצויינים, </w:t>
      </w:r>
      <w:r w:rsidRPr="00FF7073">
        <w:rPr>
          <w:rFonts w:hint="cs"/>
          <w:rtl/>
        </w:rPr>
        <w:t>תפקיד המציע,</w:t>
      </w:r>
      <w:r w:rsidRPr="00FF7073">
        <w:rPr>
          <w:rtl/>
        </w:rPr>
        <w:t xml:space="preserve"> </w:t>
      </w:r>
      <w:r w:rsidRPr="00FF7073">
        <w:rPr>
          <w:rFonts w:hint="cs"/>
          <w:rtl/>
        </w:rPr>
        <w:t xml:space="preserve">מועד תחילת וסיום הפרויקט.  </w:t>
      </w:r>
      <w:r>
        <w:rPr>
          <w:rtl/>
        </w:rPr>
        <w:br/>
      </w:r>
      <w:r>
        <w:rPr>
          <w:rFonts w:hint="cs"/>
          <w:rtl/>
        </w:rPr>
        <w:t>פרויקט שכלל שלב מובחן של מיפוי, מחקר ותכנון ושלב נוסף של יישום תוכנית ניתן לציין כשני פרוייקטים.</w:t>
      </w:r>
      <w:r>
        <w:rPr>
          <w:rtl/>
        </w:rPr>
        <w:br/>
      </w:r>
      <w:r w:rsidRPr="0058497B">
        <w:rPr>
          <w:rFonts w:hint="cs"/>
          <w:rtl/>
        </w:rPr>
        <w:t>ניתן לציין פרוייקטים שבצע המועמד אף אם לא ביצעו במסגרת עבודת המציע אלא במסגרות אחרות, גם אם תחת ספקים מתחרים.</w:t>
      </w:r>
    </w:p>
    <w:p w:rsidR="00704B5B" w:rsidRPr="00FF7073" w:rsidRDefault="00704B5B" w:rsidP="0082284C">
      <w:pPr>
        <w:numPr>
          <w:ilvl w:val="1"/>
          <w:numId w:val="34"/>
        </w:numPr>
        <w:tabs>
          <w:tab w:val="clear" w:pos="792"/>
          <w:tab w:val="right" w:pos="902"/>
        </w:tabs>
        <w:spacing w:before="0" w:line="360" w:lineRule="auto"/>
        <w:ind w:left="902" w:hanging="630"/>
        <w:rPr>
          <w:b/>
          <w:bCs/>
          <w:rtl/>
        </w:rPr>
      </w:pPr>
      <w:r w:rsidRPr="00FF7073">
        <w:rPr>
          <w:rFonts w:hint="eastAsia"/>
          <w:b/>
          <w:bCs/>
          <w:rtl/>
        </w:rPr>
        <w:t>פירוט</w:t>
      </w:r>
      <w:r w:rsidRPr="00FF7073">
        <w:rPr>
          <w:b/>
          <w:bCs/>
          <w:rtl/>
        </w:rPr>
        <w:t xml:space="preserve"> עבודות </w:t>
      </w:r>
      <w:r>
        <w:rPr>
          <w:rFonts w:hint="cs"/>
          <w:b/>
          <w:bCs/>
          <w:rtl/>
        </w:rPr>
        <w:t>של המועמד לתפקיד יועץ מוביל בתחומי ההתמחות:</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794"/>
        <w:gridCol w:w="1701"/>
        <w:gridCol w:w="1418"/>
      </w:tblGrid>
      <w:tr w:rsidR="00704B5B" w:rsidRPr="00FF7073" w:rsidTr="009575D2">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704B5B" w:rsidRPr="00FF7073" w:rsidRDefault="00704B5B" w:rsidP="009575D2">
            <w:pPr>
              <w:spacing w:before="0"/>
              <w:jc w:val="center"/>
              <w:rPr>
                <w:b/>
                <w:bCs/>
              </w:rPr>
            </w:pPr>
          </w:p>
        </w:tc>
        <w:tc>
          <w:tcPr>
            <w:tcW w:w="7217" w:type="dxa"/>
            <w:gridSpan w:val="4"/>
            <w:tcBorders>
              <w:top w:val="single" w:sz="18" w:space="0" w:color="auto"/>
              <w:left w:val="single" w:sz="6" w:space="0" w:color="auto"/>
              <w:bottom w:val="single" w:sz="18" w:space="0" w:color="auto"/>
              <w:right w:val="single" w:sz="6" w:space="0" w:color="auto"/>
            </w:tcBorders>
            <w:shd w:val="clear" w:color="auto" w:fill="FFFFFF"/>
            <w:vAlign w:val="center"/>
          </w:tcPr>
          <w:p w:rsidR="00704B5B" w:rsidRPr="00FF7073" w:rsidRDefault="00704B5B" w:rsidP="009575D2">
            <w:pPr>
              <w:spacing w:before="0" w:line="276" w:lineRule="auto"/>
              <w:jc w:val="center"/>
              <w:rPr>
                <w:b/>
                <w:bCs/>
              </w:rPr>
            </w:pPr>
            <w:r w:rsidRPr="00FF7073">
              <w:rPr>
                <w:b/>
                <w:bCs/>
                <w:rtl/>
              </w:rPr>
              <w:t>הלקוח</w:t>
            </w:r>
          </w:p>
        </w:tc>
        <w:tc>
          <w:tcPr>
            <w:tcW w:w="1701"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704B5B" w:rsidRPr="00FF7073" w:rsidRDefault="00704B5B" w:rsidP="009575D2">
            <w:pPr>
              <w:spacing w:before="0" w:line="276" w:lineRule="auto"/>
              <w:jc w:val="center"/>
              <w:rPr>
                <w:b/>
                <w:bCs/>
              </w:rPr>
            </w:pPr>
            <w:r w:rsidRPr="00FF7073">
              <w:rPr>
                <w:rFonts w:hint="cs"/>
                <w:b/>
                <w:bCs/>
                <w:rtl/>
              </w:rPr>
              <w:t>מועד תחילת עבודה</w:t>
            </w:r>
          </w:p>
        </w:tc>
        <w:tc>
          <w:tcPr>
            <w:tcW w:w="1418"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704B5B" w:rsidRPr="00FF7073" w:rsidRDefault="00704B5B" w:rsidP="009575D2">
            <w:pPr>
              <w:spacing w:before="0" w:line="276" w:lineRule="auto"/>
              <w:jc w:val="center"/>
              <w:rPr>
                <w:b/>
                <w:bCs/>
              </w:rPr>
            </w:pPr>
            <w:r w:rsidRPr="00FF7073">
              <w:rPr>
                <w:rFonts w:hint="cs"/>
                <w:b/>
                <w:bCs/>
                <w:rtl/>
              </w:rPr>
              <w:t>מועד סיום עבודה</w:t>
            </w:r>
          </w:p>
        </w:tc>
      </w:tr>
      <w:tr w:rsidR="00704B5B" w:rsidRPr="00FF7073" w:rsidTr="009575D2">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704B5B" w:rsidRPr="00FF7073" w:rsidRDefault="00704B5B" w:rsidP="009575D2">
            <w:pPr>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704B5B" w:rsidRPr="00FF7073" w:rsidRDefault="00704B5B" w:rsidP="009575D2">
            <w:pPr>
              <w:jc w:val="center"/>
              <w:rPr>
                <w:rFonts w:ascii="Tahoma" w:hAnsi="Tahoma"/>
                <w:b/>
                <w:bCs/>
                <w:sz w:val="16"/>
                <w:szCs w:val="16"/>
              </w:rPr>
            </w:pPr>
            <w:r w:rsidRPr="00FF7073">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704B5B" w:rsidRPr="00FF7073" w:rsidRDefault="00704B5B" w:rsidP="009575D2">
            <w:pPr>
              <w:jc w:val="center"/>
              <w:rPr>
                <w:rFonts w:ascii="Tahoma" w:hAnsi="Tahoma"/>
                <w:b/>
                <w:bCs/>
                <w:sz w:val="16"/>
                <w:szCs w:val="16"/>
                <w:rtl/>
              </w:rPr>
            </w:pPr>
            <w:r w:rsidRPr="00FF7073">
              <w:rPr>
                <w:b/>
                <w:bCs/>
                <w:rtl/>
              </w:rPr>
              <w:t>איש הקשר</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704B5B" w:rsidRPr="00FF7073" w:rsidRDefault="00704B5B" w:rsidP="009575D2">
            <w:pPr>
              <w:jc w:val="center"/>
              <w:rPr>
                <w:rFonts w:ascii="Tahoma" w:hAnsi="Tahoma"/>
                <w:b/>
                <w:bCs/>
                <w:sz w:val="16"/>
                <w:szCs w:val="16"/>
              </w:rPr>
            </w:pPr>
            <w:r w:rsidRPr="00FF7073">
              <w:rPr>
                <w:b/>
                <w:bCs/>
                <w:rtl/>
              </w:rPr>
              <w:t>טלפון</w:t>
            </w:r>
          </w:p>
        </w:tc>
        <w:tc>
          <w:tcPr>
            <w:tcW w:w="1794" w:type="dxa"/>
            <w:tcBorders>
              <w:left w:val="single" w:sz="4" w:space="0" w:color="auto"/>
              <w:bottom w:val="single" w:sz="18" w:space="0" w:color="auto"/>
              <w:right w:val="single" w:sz="6" w:space="0" w:color="auto"/>
            </w:tcBorders>
            <w:shd w:val="clear" w:color="auto" w:fill="FFFFFF"/>
          </w:tcPr>
          <w:p w:rsidR="00704B5B" w:rsidRPr="00FF7073" w:rsidRDefault="00704B5B" w:rsidP="009575D2">
            <w:pPr>
              <w:jc w:val="center"/>
              <w:rPr>
                <w:b/>
                <w:bCs/>
              </w:rPr>
            </w:pPr>
            <w:r>
              <w:rPr>
                <w:rFonts w:hint="cs"/>
                <w:b/>
                <w:bCs/>
                <w:rtl/>
              </w:rPr>
              <w:t>דוא"ל</w:t>
            </w:r>
          </w:p>
        </w:tc>
        <w:tc>
          <w:tcPr>
            <w:tcW w:w="1701" w:type="dxa"/>
            <w:vMerge/>
            <w:tcBorders>
              <w:top w:val="single" w:sz="6" w:space="0" w:color="auto"/>
              <w:left w:val="single" w:sz="6" w:space="0" w:color="auto"/>
              <w:bottom w:val="single" w:sz="18" w:space="0" w:color="auto"/>
              <w:right w:val="single" w:sz="2" w:space="0" w:color="auto"/>
            </w:tcBorders>
            <w:shd w:val="pct5" w:color="auto" w:fill="auto"/>
          </w:tcPr>
          <w:p w:rsidR="00704B5B" w:rsidRPr="00FF7073" w:rsidRDefault="00704B5B" w:rsidP="009575D2">
            <w:pPr>
              <w:jc w:val="center"/>
              <w:rPr>
                <w:b/>
                <w:bCs/>
              </w:rPr>
            </w:pPr>
          </w:p>
        </w:tc>
        <w:tc>
          <w:tcPr>
            <w:tcW w:w="1418" w:type="dxa"/>
            <w:vMerge/>
            <w:tcBorders>
              <w:top w:val="single" w:sz="6" w:space="0" w:color="auto"/>
              <w:left w:val="single" w:sz="2" w:space="0" w:color="auto"/>
              <w:bottom w:val="single" w:sz="18" w:space="0" w:color="auto"/>
              <w:right w:val="single" w:sz="18" w:space="0" w:color="auto"/>
            </w:tcBorders>
          </w:tcPr>
          <w:p w:rsidR="00704B5B" w:rsidRPr="00FF7073" w:rsidRDefault="00704B5B" w:rsidP="009575D2">
            <w:pPr>
              <w:jc w:val="center"/>
              <w:rPr>
                <w:b/>
                <w:bCs/>
              </w:rPr>
            </w:pPr>
          </w:p>
        </w:tc>
      </w:tr>
      <w:tr w:rsidR="00704B5B" w:rsidRPr="00FF7073" w:rsidTr="009575D2">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704B5B" w:rsidRPr="00FF7073" w:rsidRDefault="00704B5B" w:rsidP="0082284C">
            <w:pPr>
              <w:numPr>
                <w:ilvl w:val="0"/>
                <w:numId w:val="35"/>
              </w:numPr>
              <w:tabs>
                <w:tab w:val="clear" w:pos="1545"/>
                <w:tab w:val="num" w:pos="-63"/>
                <w:tab w:val="right" w:pos="0"/>
              </w:tabs>
              <w:autoSpaceDE w:val="0"/>
              <w:autoSpaceDN w:val="0"/>
              <w:spacing w:before="0" w:line="360" w:lineRule="auto"/>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704B5B" w:rsidRPr="00FF7073" w:rsidRDefault="00704B5B" w:rsidP="009575D2"/>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704B5B" w:rsidRPr="00FF7073" w:rsidRDefault="00704B5B" w:rsidP="009575D2"/>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704B5B" w:rsidRPr="00FF7073" w:rsidRDefault="00704B5B" w:rsidP="009575D2"/>
        </w:tc>
        <w:tc>
          <w:tcPr>
            <w:tcW w:w="1794" w:type="dxa"/>
            <w:tcBorders>
              <w:top w:val="single" w:sz="18" w:space="0" w:color="auto"/>
              <w:left w:val="single" w:sz="4" w:space="0" w:color="auto"/>
              <w:bottom w:val="single" w:sz="4" w:space="0" w:color="auto"/>
              <w:right w:val="single" w:sz="6" w:space="0" w:color="auto"/>
            </w:tcBorders>
            <w:shd w:val="clear" w:color="auto" w:fill="FFFFFF"/>
          </w:tcPr>
          <w:p w:rsidR="00704B5B" w:rsidRPr="00FF7073" w:rsidRDefault="00704B5B" w:rsidP="009575D2"/>
        </w:tc>
        <w:tc>
          <w:tcPr>
            <w:tcW w:w="1701" w:type="dxa"/>
            <w:tcBorders>
              <w:top w:val="single" w:sz="18" w:space="0" w:color="auto"/>
              <w:left w:val="single" w:sz="6" w:space="0" w:color="auto"/>
              <w:bottom w:val="single" w:sz="6" w:space="0" w:color="auto"/>
              <w:right w:val="single" w:sz="4" w:space="0" w:color="auto"/>
            </w:tcBorders>
            <w:shd w:val="clear" w:color="auto" w:fill="FFFFFF"/>
          </w:tcPr>
          <w:p w:rsidR="00704B5B" w:rsidRPr="00FF7073" w:rsidRDefault="00704B5B" w:rsidP="009575D2"/>
        </w:tc>
        <w:tc>
          <w:tcPr>
            <w:tcW w:w="1418" w:type="dxa"/>
            <w:tcBorders>
              <w:top w:val="single" w:sz="18" w:space="0" w:color="auto"/>
              <w:left w:val="single" w:sz="4" w:space="0" w:color="auto"/>
              <w:bottom w:val="single" w:sz="6" w:space="0" w:color="auto"/>
              <w:right w:val="single" w:sz="18" w:space="0" w:color="auto"/>
            </w:tcBorders>
            <w:shd w:val="clear" w:color="auto" w:fill="FFFFFF"/>
          </w:tcPr>
          <w:p w:rsidR="00704B5B" w:rsidRPr="00FF7073" w:rsidRDefault="00704B5B" w:rsidP="009575D2"/>
        </w:tc>
      </w:tr>
      <w:tr w:rsidR="00704B5B" w:rsidRPr="00FF7073" w:rsidTr="009575D2">
        <w:trPr>
          <w:trHeight w:val="3929"/>
        </w:trPr>
        <w:tc>
          <w:tcPr>
            <w:tcW w:w="10824" w:type="dxa"/>
            <w:gridSpan w:val="7"/>
            <w:tcBorders>
              <w:top w:val="single" w:sz="4" w:space="0" w:color="auto"/>
              <w:left w:val="single" w:sz="18" w:space="0" w:color="auto"/>
              <w:bottom w:val="single" w:sz="4" w:space="0" w:color="auto"/>
              <w:right w:val="single" w:sz="18" w:space="0" w:color="auto"/>
            </w:tcBorders>
            <w:shd w:val="clear" w:color="auto" w:fill="FFFFFF"/>
          </w:tcPr>
          <w:p w:rsidR="00704B5B" w:rsidRDefault="00704B5B" w:rsidP="009575D2">
            <w:pPr>
              <w:rPr>
                <w:b/>
                <w:bCs/>
                <w:u w:val="single"/>
                <w:rtl/>
              </w:rPr>
            </w:pPr>
            <w:r>
              <w:rPr>
                <w:rFonts w:hint="cs"/>
                <w:b/>
                <w:bCs/>
                <w:u w:val="single"/>
                <w:rtl/>
              </w:rPr>
              <w:t xml:space="preserve">היקף הפרוייקט באש"ח:  </w:t>
            </w:r>
            <w:r w:rsidRPr="00FF7073">
              <w:rPr>
                <w:rFonts w:hint="cs"/>
                <w:u w:val="single"/>
                <w:rtl/>
              </w:rPr>
              <w:t>______</w:t>
            </w:r>
          </w:p>
          <w:p w:rsidR="00704B5B" w:rsidRPr="00FF7073" w:rsidRDefault="00704B5B" w:rsidP="009575D2">
            <w:pPr>
              <w:rPr>
                <w:rFonts w:ascii="Tahoma" w:hAnsi="Tahoma"/>
                <w:sz w:val="16"/>
                <w:szCs w:val="16"/>
                <w:rtl/>
              </w:rPr>
            </w:pPr>
            <w:r w:rsidRPr="00FF7073">
              <w:rPr>
                <w:rFonts w:hint="eastAsia"/>
                <w:b/>
                <w:bCs/>
                <w:u w:val="single"/>
                <w:rtl/>
              </w:rPr>
              <w:t>מהות</w:t>
            </w:r>
            <w:r w:rsidRPr="00FF7073">
              <w:rPr>
                <w:b/>
                <w:bCs/>
                <w:u w:val="single"/>
                <w:rtl/>
              </w:rPr>
              <w:t xml:space="preserve"> </w:t>
            </w:r>
            <w:r w:rsidRPr="00FF7073">
              <w:rPr>
                <w:rFonts w:hint="eastAsia"/>
                <w:b/>
                <w:bCs/>
                <w:u w:val="single"/>
                <w:rtl/>
              </w:rPr>
              <w:t>הפרויקט</w:t>
            </w:r>
            <w:r>
              <w:rPr>
                <w:rFonts w:hint="cs"/>
                <w:b/>
                <w:bCs/>
                <w:u w:val="single"/>
                <w:rtl/>
              </w:rPr>
              <w:t xml:space="preserve"> ותפקיד המועמד בפרוייקט</w:t>
            </w:r>
            <w:r w:rsidRPr="00FF7073">
              <w:rPr>
                <w:rFonts w:hint="cs"/>
                <w:b/>
                <w:bCs/>
                <w:u w:val="single"/>
                <w:rtl/>
              </w:rPr>
              <w:t xml:space="preserve">:                                                                                                                                                                   </w:t>
            </w:r>
            <w:r w:rsidRPr="00FF7073">
              <w:rPr>
                <w:rFonts w:hint="cs"/>
                <w:rtl/>
              </w:rPr>
              <w:t xml:space="preserve">                               </w:t>
            </w:r>
          </w:p>
          <w:p w:rsidR="00704B5B" w:rsidRDefault="00704B5B" w:rsidP="009575D2">
            <w:pPr>
              <w:spacing w:line="360" w:lineRule="auto"/>
              <w:rPr>
                <w:u w:val="single"/>
                <w:rtl/>
              </w:rPr>
            </w:pPr>
            <w:r w:rsidRPr="00FF7073">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4B5B" w:rsidRPr="00844C46" w:rsidRDefault="00704B5B" w:rsidP="009575D2">
            <w:pPr>
              <w:spacing w:before="0" w:line="240" w:lineRule="auto"/>
              <w:jc w:val="left"/>
              <w:rPr>
                <w:sz w:val="16"/>
                <w:szCs w:val="18"/>
                <w:u w:val="single"/>
              </w:rPr>
            </w:pPr>
            <w:r>
              <w:rPr>
                <w:rFonts w:hint="cs"/>
                <w:b/>
                <w:bCs/>
                <w:u w:val="single"/>
                <w:rtl/>
              </w:rPr>
              <w:t>תחומי ההתמחות בפרוייקט זה : אנא סמנו תחומי ההתמחות הרלבנטיים:</w:t>
            </w:r>
            <w:r>
              <w:rPr>
                <w:u w:val="single"/>
                <w:rtl/>
              </w:rPr>
              <w:br/>
            </w:r>
          </w:p>
          <w:tbl>
            <w:tblPr>
              <w:tblStyle w:val="ab"/>
              <w:bidiVisual/>
              <w:tblW w:w="10711" w:type="dxa"/>
              <w:tblLayout w:type="fixed"/>
              <w:tblLook w:val="04A0" w:firstRow="1" w:lastRow="0" w:firstColumn="1" w:lastColumn="0" w:noHBand="0" w:noVBand="1"/>
            </w:tblPr>
            <w:tblGrid>
              <w:gridCol w:w="646"/>
              <w:gridCol w:w="3198"/>
              <w:gridCol w:w="630"/>
              <w:gridCol w:w="2835"/>
              <w:gridCol w:w="567"/>
              <w:gridCol w:w="2835"/>
            </w:tblGrid>
            <w:tr w:rsidR="00704B5B" w:rsidTr="009575D2">
              <w:tc>
                <w:tcPr>
                  <w:tcW w:w="646" w:type="dxa"/>
                </w:tcPr>
                <w:p w:rsidR="00704B5B" w:rsidRPr="00E47AC0" w:rsidRDefault="00704B5B" w:rsidP="00590C25">
                  <w:pPr>
                    <w:framePr w:hSpace="180" w:wrap="around" w:vAnchor="text" w:hAnchor="text" w:xAlign="center" w:y="1"/>
                    <w:spacing w:before="0" w:line="240" w:lineRule="auto"/>
                    <w:ind w:left="57"/>
                    <w:suppressOverlap/>
                    <w:jc w:val="left"/>
                    <w:rPr>
                      <w:spacing w:val="22"/>
                      <w:rtl/>
                    </w:rPr>
                  </w:pPr>
                </w:p>
              </w:tc>
              <w:tc>
                <w:tcPr>
                  <w:tcW w:w="3198" w:type="dxa"/>
                </w:tcPr>
                <w:p w:rsidR="00704B5B" w:rsidRPr="00E47AC0" w:rsidRDefault="00704B5B" w:rsidP="00590C25">
                  <w:pPr>
                    <w:framePr w:hSpace="180" w:wrap="around" w:vAnchor="text" w:hAnchor="text" w:xAlign="center" w:y="1"/>
                    <w:spacing w:before="0" w:line="240" w:lineRule="auto"/>
                    <w:ind w:left="57"/>
                    <w:suppressOverlap/>
                    <w:jc w:val="left"/>
                    <w:rPr>
                      <w:u w:val="single"/>
                      <w:rtl/>
                    </w:rPr>
                  </w:pPr>
                  <w:r w:rsidRPr="00E47AC0">
                    <w:rPr>
                      <w:rFonts w:hint="cs"/>
                      <w:spacing w:val="22"/>
                      <w:rtl/>
                    </w:rPr>
                    <w:t>מומחיות בבניית תוכניות אסטרטגיות ו/או מדיניות</w:t>
                  </w:r>
                </w:p>
              </w:tc>
              <w:tc>
                <w:tcPr>
                  <w:tcW w:w="630" w:type="dxa"/>
                </w:tcPr>
                <w:p w:rsidR="00704B5B" w:rsidRPr="00DA6658" w:rsidRDefault="00704B5B" w:rsidP="00590C25">
                  <w:pPr>
                    <w:framePr w:hSpace="180" w:wrap="around" w:vAnchor="text" w:hAnchor="text" w:xAlign="center" w:y="1"/>
                    <w:spacing w:before="0" w:line="240" w:lineRule="auto"/>
                    <w:ind w:left="57"/>
                    <w:suppressOverlap/>
                    <w:jc w:val="left"/>
                    <w:rPr>
                      <w:rFonts w:ascii="Symbol" w:hAnsi="Symbol"/>
                      <w:spacing w:val="22"/>
                      <w:rtl/>
                    </w:rPr>
                  </w:pPr>
                </w:p>
              </w:tc>
              <w:tc>
                <w:tcPr>
                  <w:tcW w:w="2835" w:type="dxa"/>
                </w:tcPr>
                <w:p w:rsidR="00704B5B" w:rsidRPr="00E47AC0" w:rsidRDefault="00704B5B" w:rsidP="00590C25">
                  <w:pPr>
                    <w:framePr w:hSpace="180" w:wrap="around" w:vAnchor="text" w:hAnchor="text" w:xAlign="center" w:y="1"/>
                    <w:spacing w:before="0" w:line="240" w:lineRule="auto"/>
                    <w:ind w:left="57"/>
                    <w:suppressOverlap/>
                    <w:jc w:val="left"/>
                    <w:rPr>
                      <w:u w:val="single"/>
                      <w:rtl/>
                    </w:rPr>
                  </w:pPr>
                  <w:r w:rsidRPr="00E47AC0">
                    <w:rPr>
                      <w:rFonts w:hint="cs"/>
                      <w:spacing w:val="22"/>
                      <w:rtl/>
                    </w:rPr>
                    <w:t>מומחיות ביישום תוכנית אסטרטגית ו/או מדיניות בגוף ציבורי</w:t>
                  </w:r>
                </w:p>
              </w:tc>
              <w:tc>
                <w:tcPr>
                  <w:tcW w:w="567" w:type="dxa"/>
                </w:tcPr>
                <w:p w:rsidR="00704B5B" w:rsidRPr="00E47AC0" w:rsidRDefault="00704B5B" w:rsidP="00590C25">
                  <w:pPr>
                    <w:pStyle w:val="3"/>
                    <w:framePr w:hSpace="180" w:wrap="around" w:vAnchor="text" w:hAnchor="text" w:xAlign="center" w:y="1"/>
                    <w:tabs>
                      <w:tab w:val="left" w:pos="1699"/>
                    </w:tabs>
                    <w:spacing w:before="0" w:after="0" w:line="240" w:lineRule="auto"/>
                    <w:ind w:left="57" w:firstLine="0"/>
                    <w:suppressOverlap/>
                    <w:jc w:val="left"/>
                    <w:outlineLvl w:val="2"/>
                    <w:rPr>
                      <w:b w:val="0"/>
                      <w:bCs w:val="0"/>
                      <w:spacing w:val="22"/>
                      <w:sz w:val="22"/>
                      <w:szCs w:val="24"/>
                      <w:rtl/>
                    </w:rPr>
                  </w:pPr>
                </w:p>
              </w:tc>
              <w:tc>
                <w:tcPr>
                  <w:tcW w:w="2835" w:type="dxa"/>
                </w:tcPr>
                <w:p w:rsidR="00704B5B" w:rsidRPr="00E47AC0" w:rsidRDefault="00704B5B" w:rsidP="00590C25">
                  <w:pPr>
                    <w:pStyle w:val="3"/>
                    <w:framePr w:hSpace="180" w:wrap="around" w:vAnchor="text" w:hAnchor="text" w:xAlign="center" w:y="1"/>
                    <w:tabs>
                      <w:tab w:val="left" w:pos="1699"/>
                    </w:tabs>
                    <w:spacing w:before="0" w:after="0" w:line="240" w:lineRule="auto"/>
                    <w:ind w:left="57" w:firstLine="0"/>
                    <w:suppressOverlap/>
                    <w:jc w:val="left"/>
                    <w:outlineLvl w:val="2"/>
                    <w:rPr>
                      <w:b w:val="0"/>
                      <w:bCs w:val="0"/>
                      <w:spacing w:val="22"/>
                      <w:sz w:val="22"/>
                      <w:szCs w:val="24"/>
                      <w:rtl/>
                    </w:rPr>
                  </w:pPr>
                  <w:r w:rsidRPr="00E47AC0">
                    <w:rPr>
                      <w:rFonts w:hint="cs"/>
                      <w:b w:val="0"/>
                      <w:bCs w:val="0"/>
                      <w:spacing w:val="22"/>
                      <w:sz w:val="22"/>
                      <w:szCs w:val="24"/>
                      <w:rtl/>
                    </w:rPr>
                    <w:t>מומחיות בתחומי החדשנות והטכנולוגיה</w:t>
                  </w:r>
                </w:p>
                <w:p w:rsidR="00704B5B" w:rsidRPr="00E47AC0" w:rsidRDefault="00704B5B" w:rsidP="00590C25">
                  <w:pPr>
                    <w:framePr w:hSpace="180" w:wrap="around" w:vAnchor="text" w:hAnchor="text" w:xAlign="center" w:y="1"/>
                    <w:spacing w:before="0" w:line="240" w:lineRule="auto"/>
                    <w:ind w:left="57"/>
                    <w:suppressOverlap/>
                    <w:jc w:val="left"/>
                    <w:rPr>
                      <w:u w:val="single"/>
                      <w:rtl/>
                    </w:rPr>
                  </w:pPr>
                </w:p>
              </w:tc>
            </w:tr>
            <w:tr w:rsidR="00704B5B" w:rsidTr="009575D2">
              <w:trPr>
                <w:trHeight w:val="762"/>
              </w:trPr>
              <w:tc>
                <w:tcPr>
                  <w:tcW w:w="646" w:type="dxa"/>
                </w:tcPr>
                <w:p w:rsidR="00704B5B" w:rsidRPr="00E47AC0" w:rsidRDefault="00704B5B" w:rsidP="00590C25">
                  <w:pPr>
                    <w:framePr w:hSpace="180" w:wrap="around" w:vAnchor="text" w:hAnchor="text" w:xAlign="center" w:y="1"/>
                    <w:spacing w:line="240" w:lineRule="auto"/>
                    <w:ind w:left="57"/>
                    <w:suppressOverlap/>
                    <w:jc w:val="left"/>
                    <w:rPr>
                      <w:spacing w:val="22"/>
                      <w:rtl/>
                    </w:rPr>
                  </w:pPr>
                </w:p>
              </w:tc>
              <w:tc>
                <w:tcPr>
                  <w:tcW w:w="3198" w:type="dxa"/>
                </w:tcPr>
                <w:p w:rsidR="00704B5B" w:rsidRPr="00E47AC0" w:rsidRDefault="00704B5B" w:rsidP="00590C25">
                  <w:pPr>
                    <w:framePr w:hSpace="180" w:wrap="around" w:vAnchor="text" w:hAnchor="text" w:xAlign="center" w:y="1"/>
                    <w:spacing w:line="240" w:lineRule="auto"/>
                    <w:ind w:left="57"/>
                    <w:suppressOverlap/>
                    <w:jc w:val="left"/>
                    <w:rPr>
                      <w:u w:val="single"/>
                      <w:rtl/>
                    </w:rPr>
                  </w:pPr>
                  <w:r w:rsidRPr="00E47AC0">
                    <w:rPr>
                      <w:rFonts w:hint="cs"/>
                      <w:spacing w:val="22"/>
                      <w:rtl/>
                    </w:rPr>
                    <w:t>מומחיות בהובלת פרוייקטים</w:t>
                  </w:r>
                </w:p>
              </w:tc>
              <w:tc>
                <w:tcPr>
                  <w:tcW w:w="630" w:type="dxa"/>
                </w:tcPr>
                <w:p w:rsidR="00704B5B" w:rsidRPr="00E47AC0" w:rsidRDefault="00704B5B" w:rsidP="00590C25">
                  <w:pPr>
                    <w:framePr w:hSpace="180" w:wrap="around" w:vAnchor="text" w:hAnchor="text" w:xAlign="center" w:y="1"/>
                    <w:spacing w:line="240" w:lineRule="auto"/>
                    <w:ind w:left="57"/>
                    <w:suppressOverlap/>
                    <w:jc w:val="left"/>
                    <w:rPr>
                      <w:spacing w:val="22"/>
                      <w:rtl/>
                    </w:rPr>
                  </w:pPr>
                </w:p>
              </w:tc>
              <w:tc>
                <w:tcPr>
                  <w:tcW w:w="2835" w:type="dxa"/>
                </w:tcPr>
                <w:p w:rsidR="00704B5B" w:rsidRPr="00E47AC0" w:rsidRDefault="00704B5B" w:rsidP="00590C25">
                  <w:pPr>
                    <w:framePr w:hSpace="180" w:wrap="around" w:vAnchor="text" w:hAnchor="text" w:xAlign="center" w:y="1"/>
                    <w:spacing w:line="240" w:lineRule="auto"/>
                    <w:ind w:left="57"/>
                    <w:suppressOverlap/>
                    <w:jc w:val="left"/>
                    <w:rPr>
                      <w:u w:val="single"/>
                      <w:rtl/>
                    </w:rPr>
                  </w:pPr>
                  <w:r w:rsidRPr="00E47AC0">
                    <w:rPr>
                      <w:rFonts w:hint="cs"/>
                      <w:spacing w:val="22"/>
                      <w:rtl/>
                    </w:rPr>
                    <w:t>הכרות עם מערכת הבריאות הישראלית</w:t>
                  </w:r>
                </w:p>
              </w:tc>
              <w:tc>
                <w:tcPr>
                  <w:tcW w:w="567" w:type="dxa"/>
                </w:tcPr>
                <w:p w:rsidR="00704B5B" w:rsidRPr="00E47AC0" w:rsidRDefault="00704B5B" w:rsidP="00590C25">
                  <w:pPr>
                    <w:framePr w:hSpace="180" w:wrap="around" w:vAnchor="text" w:hAnchor="text" w:xAlign="center" w:y="1"/>
                    <w:spacing w:line="240" w:lineRule="auto"/>
                    <w:ind w:left="57"/>
                    <w:suppressOverlap/>
                    <w:jc w:val="left"/>
                    <w:rPr>
                      <w:spacing w:val="22"/>
                      <w:rtl/>
                    </w:rPr>
                  </w:pPr>
                </w:p>
              </w:tc>
              <w:tc>
                <w:tcPr>
                  <w:tcW w:w="2835" w:type="dxa"/>
                </w:tcPr>
                <w:p w:rsidR="00704B5B" w:rsidRPr="00E47AC0" w:rsidRDefault="00704B5B" w:rsidP="00590C25">
                  <w:pPr>
                    <w:framePr w:hSpace="180" w:wrap="around" w:vAnchor="text" w:hAnchor="text" w:xAlign="center" w:y="1"/>
                    <w:spacing w:line="240" w:lineRule="auto"/>
                    <w:ind w:left="57"/>
                    <w:suppressOverlap/>
                    <w:jc w:val="left"/>
                    <w:rPr>
                      <w:u w:val="single"/>
                      <w:rtl/>
                    </w:rPr>
                  </w:pPr>
                  <w:r w:rsidRPr="00E47AC0">
                    <w:rPr>
                      <w:rFonts w:hint="cs"/>
                      <w:spacing w:val="22"/>
                      <w:rtl/>
                    </w:rPr>
                    <w:t>מומחיות בתחום מחקר צרכני קצה</w:t>
                  </w:r>
                </w:p>
              </w:tc>
            </w:tr>
          </w:tbl>
          <w:p w:rsidR="00704B5B" w:rsidRPr="00FF7073" w:rsidRDefault="00704B5B" w:rsidP="009575D2">
            <w:pPr>
              <w:spacing w:line="480" w:lineRule="auto"/>
              <w:jc w:val="left"/>
              <w:rPr>
                <w:u w:val="single"/>
              </w:rPr>
            </w:pPr>
          </w:p>
        </w:tc>
      </w:tr>
    </w:tbl>
    <w:p w:rsidR="00704B5B" w:rsidRPr="00FF7073" w:rsidRDefault="00704B5B" w:rsidP="0082284C">
      <w:pPr>
        <w:numPr>
          <w:ilvl w:val="0"/>
          <w:numId w:val="36"/>
        </w:numPr>
        <w:spacing w:before="0" w:line="276" w:lineRule="auto"/>
        <w:rPr>
          <w:rtl/>
        </w:rPr>
      </w:pPr>
      <w:r w:rsidRPr="00FF7073">
        <w:rPr>
          <w:rFonts w:hint="cs"/>
          <w:rtl/>
        </w:rPr>
        <w:t xml:space="preserve">במידת הצורך ניתן </w:t>
      </w:r>
      <w:r w:rsidRPr="00FF7073">
        <w:rPr>
          <w:rtl/>
        </w:rPr>
        <w:t>להוסיף דפים עפ"י מבנה זה, ככל שיידרש.</w:t>
      </w:r>
    </w:p>
    <w:p w:rsidR="00704B5B" w:rsidRDefault="00704B5B" w:rsidP="0082284C">
      <w:pPr>
        <w:numPr>
          <w:ilvl w:val="0"/>
          <w:numId w:val="36"/>
        </w:numPr>
        <w:spacing w:before="0" w:line="276" w:lineRule="auto"/>
      </w:pPr>
      <w:r w:rsidRPr="00FF7073">
        <w:rPr>
          <w:rFonts w:hint="cs"/>
          <w:rtl/>
        </w:rPr>
        <w:t>המציע רשאי להוסיף בסוף הנספחים המצורפים את פרופיל החברה ודוגמאות לפרויקטים שביצע.</w:t>
      </w:r>
    </w:p>
    <w:p w:rsidR="00D61236" w:rsidRPr="00704B5B" w:rsidRDefault="00D61236" w:rsidP="00D61236">
      <w:pPr>
        <w:spacing w:before="0" w:line="276" w:lineRule="auto"/>
        <w:ind w:left="360"/>
      </w:pPr>
    </w:p>
    <w:p w:rsidR="007A5B8F" w:rsidRPr="00FF7073" w:rsidRDefault="007A5B8F" w:rsidP="007A5B8F">
      <w:pPr>
        <w:pStyle w:val="a7"/>
        <w:tabs>
          <w:tab w:val="clear" w:pos="4153"/>
          <w:tab w:val="clear" w:pos="8306"/>
        </w:tabs>
        <w:rPr>
          <w:rFonts w:ascii="MS Sans Serif" w:hAnsi="MS Sans Serif"/>
          <w:b/>
          <w:bCs/>
          <w:rtl/>
        </w:rPr>
      </w:pPr>
    </w:p>
    <w:p w:rsidR="007A5B8F" w:rsidRPr="00FF7073" w:rsidRDefault="00E933CD" w:rsidP="0082284C">
      <w:pPr>
        <w:numPr>
          <w:ilvl w:val="0"/>
          <w:numId w:val="34"/>
        </w:numPr>
        <w:spacing w:before="0" w:line="360" w:lineRule="auto"/>
        <w:ind w:left="279"/>
        <w:rPr>
          <w:b/>
          <w:bCs/>
          <w:u w:val="single"/>
        </w:rPr>
      </w:pPr>
      <w:r>
        <w:rPr>
          <w:b/>
          <w:bCs/>
          <w:u w:val="single"/>
          <w:rtl/>
        </w:rPr>
        <w:br w:type="page"/>
      </w:r>
      <w:r w:rsidR="007A5B8F" w:rsidRPr="00FF7073">
        <w:rPr>
          <w:rFonts w:hint="eastAsia"/>
          <w:b/>
          <w:bCs/>
          <w:u w:val="single"/>
          <w:rtl/>
        </w:rPr>
        <w:lastRenderedPageBreak/>
        <w:t>פירוט</w:t>
      </w:r>
      <w:r w:rsidR="007A5B8F" w:rsidRPr="00FF7073">
        <w:rPr>
          <w:b/>
          <w:bCs/>
          <w:u w:val="single"/>
          <w:rtl/>
        </w:rPr>
        <w:t xml:space="preserve"> </w:t>
      </w:r>
      <w:r w:rsidR="007A5B8F" w:rsidRPr="00FF7073">
        <w:rPr>
          <w:rFonts w:hint="cs"/>
          <w:b/>
          <w:bCs/>
          <w:u w:val="single"/>
          <w:rtl/>
        </w:rPr>
        <w:t>העובדים מטעם המציע</w:t>
      </w:r>
      <w:r w:rsidR="007A5B8F" w:rsidRPr="00FF7073">
        <w:rPr>
          <w:b/>
          <w:bCs/>
          <w:u w:val="single"/>
          <w:rtl/>
        </w:rPr>
        <w:t xml:space="preserve"> בתחום </w:t>
      </w:r>
      <w:r w:rsidR="00051E2A" w:rsidRPr="00FF7073">
        <w:rPr>
          <w:rFonts w:hint="cs"/>
          <w:b/>
          <w:bCs/>
          <w:u w:val="single"/>
          <w:rtl/>
        </w:rPr>
        <w:t>הנדרש במכרז</w:t>
      </w:r>
    </w:p>
    <w:tbl>
      <w:tblPr>
        <w:bidiVisual/>
        <w:tblW w:w="96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2280"/>
        <w:gridCol w:w="1687"/>
        <w:gridCol w:w="1688"/>
        <w:gridCol w:w="1688"/>
        <w:gridCol w:w="1830"/>
      </w:tblGrid>
      <w:tr w:rsidR="007A5B8F" w:rsidRPr="00FF7073" w:rsidTr="00202E6E">
        <w:tc>
          <w:tcPr>
            <w:tcW w:w="429"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rtl/>
              </w:rPr>
            </w:pPr>
          </w:p>
        </w:tc>
        <w:tc>
          <w:tcPr>
            <w:tcW w:w="228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Pr>
            </w:pPr>
            <w:r w:rsidRPr="00FF7073">
              <w:rPr>
                <w:rFonts w:ascii="Arial" w:hAnsi="Arial" w:hint="eastAsia"/>
                <w:b/>
                <w:bCs/>
                <w:rtl/>
              </w:rPr>
              <w:t>שם</w:t>
            </w:r>
            <w:r w:rsidRPr="00FF7073">
              <w:rPr>
                <w:rFonts w:ascii="Arial" w:hAnsi="Arial"/>
                <w:b/>
                <w:bCs/>
                <w:rtl/>
              </w:rPr>
              <w:t xml:space="preserve"> </w:t>
            </w:r>
            <w:r w:rsidRPr="00FF7073">
              <w:rPr>
                <w:rFonts w:ascii="Arial" w:hAnsi="Arial" w:hint="eastAsia"/>
                <w:b/>
                <w:bCs/>
                <w:rtl/>
              </w:rPr>
              <w:t>העובד</w:t>
            </w:r>
          </w:p>
        </w:tc>
        <w:tc>
          <w:tcPr>
            <w:tcW w:w="1687"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Pr>
            </w:pPr>
            <w:r w:rsidRPr="00FF7073">
              <w:rPr>
                <w:rFonts w:ascii="Arial" w:hAnsi="Arial" w:hint="eastAsia"/>
                <w:b/>
                <w:bCs/>
                <w:rtl/>
              </w:rPr>
              <w:t>תואר</w:t>
            </w:r>
            <w:r w:rsidRPr="00FF7073">
              <w:rPr>
                <w:rFonts w:ascii="Arial" w:hAnsi="Arial"/>
                <w:b/>
                <w:bCs/>
                <w:rtl/>
              </w:rPr>
              <w:t xml:space="preserve"> / הסמכה</w:t>
            </w:r>
          </w:p>
        </w:tc>
        <w:tc>
          <w:tcPr>
            <w:tcW w:w="1688" w:type="dxa"/>
          </w:tcPr>
          <w:p w:rsidR="007A5B8F" w:rsidRPr="00FF7073" w:rsidRDefault="007A5B8F" w:rsidP="00051E2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tl/>
              </w:rPr>
            </w:pPr>
            <w:r w:rsidRPr="00FF7073">
              <w:rPr>
                <w:rFonts w:ascii="Arial" w:hAnsi="Arial" w:hint="eastAsia"/>
                <w:b/>
                <w:bCs/>
                <w:rtl/>
              </w:rPr>
              <w:t>מספר</w:t>
            </w:r>
            <w:r w:rsidRPr="00FF7073">
              <w:rPr>
                <w:rFonts w:ascii="Arial" w:hAnsi="Arial"/>
                <w:b/>
                <w:bCs/>
                <w:rtl/>
              </w:rPr>
              <w:t xml:space="preserve"> שנות ניסיון בתחום</w:t>
            </w:r>
            <w:r w:rsidRPr="00FF7073">
              <w:rPr>
                <w:rFonts w:ascii="Arial" w:hAnsi="Arial" w:hint="cs"/>
                <w:b/>
                <w:bCs/>
                <w:szCs w:val="22"/>
                <w:rtl/>
              </w:rPr>
              <w:t xml:space="preserve"> </w:t>
            </w:r>
            <w:r w:rsidR="00051E2A" w:rsidRPr="00FF7073">
              <w:rPr>
                <w:rFonts w:ascii="Arial" w:hAnsi="Arial" w:hint="cs"/>
                <w:b/>
                <w:bCs/>
                <w:rtl/>
              </w:rPr>
              <w:t xml:space="preserve"> </w:t>
            </w: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Cs w:val="22"/>
              </w:rPr>
            </w:pPr>
            <w:r w:rsidRPr="00FF7073">
              <w:rPr>
                <w:rFonts w:ascii="Arial" w:hAnsi="Arial" w:hint="eastAsia"/>
                <w:b/>
                <w:bCs/>
                <w:rtl/>
              </w:rPr>
              <w:t>מס</w:t>
            </w:r>
            <w:r w:rsidRPr="00FF7073">
              <w:rPr>
                <w:rFonts w:ascii="Arial" w:hAnsi="Arial" w:hint="cs"/>
                <w:b/>
                <w:bCs/>
                <w:rtl/>
              </w:rPr>
              <w:t>פ</w:t>
            </w:r>
            <w:r w:rsidRPr="00FF7073">
              <w:rPr>
                <w:rFonts w:ascii="Arial" w:hAnsi="Arial" w:hint="eastAsia"/>
                <w:b/>
                <w:bCs/>
                <w:rtl/>
              </w:rPr>
              <w:t>ר</w:t>
            </w:r>
            <w:r w:rsidRPr="00FF7073">
              <w:rPr>
                <w:rFonts w:ascii="Arial" w:hAnsi="Arial"/>
                <w:b/>
                <w:bCs/>
                <w:rtl/>
              </w:rPr>
              <w:t xml:space="preserve"> </w:t>
            </w:r>
            <w:r w:rsidRPr="00FF7073">
              <w:rPr>
                <w:rFonts w:ascii="Arial" w:hAnsi="Arial" w:hint="eastAsia"/>
                <w:b/>
                <w:bCs/>
                <w:rtl/>
              </w:rPr>
              <w:t>שנות</w:t>
            </w:r>
            <w:r w:rsidRPr="00FF7073">
              <w:rPr>
                <w:rFonts w:ascii="Arial" w:hAnsi="Arial"/>
                <w:b/>
                <w:bCs/>
                <w:rtl/>
              </w:rPr>
              <w:t xml:space="preserve"> </w:t>
            </w:r>
            <w:r w:rsidRPr="00FF7073">
              <w:rPr>
                <w:rFonts w:ascii="Arial" w:hAnsi="Arial" w:hint="eastAsia"/>
                <w:b/>
                <w:bCs/>
                <w:rtl/>
              </w:rPr>
              <w:t>עבודה</w:t>
            </w:r>
            <w:r w:rsidRPr="00FF7073">
              <w:rPr>
                <w:rFonts w:ascii="Arial" w:hAnsi="Arial"/>
                <w:b/>
                <w:bCs/>
                <w:rtl/>
              </w:rPr>
              <w:t xml:space="preserve"> </w:t>
            </w:r>
            <w:r w:rsidRPr="00FF7073">
              <w:rPr>
                <w:rFonts w:ascii="Arial" w:hAnsi="Arial" w:hint="eastAsia"/>
                <w:b/>
                <w:bCs/>
                <w:rtl/>
              </w:rPr>
              <w:t>אצל</w:t>
            </w:r>
            <w:r w:rsidRPr="00FF7073">
              <w:rPr>
                <w:rFonts w:ascii="Arial" w:hAnsi="Arial"/>
                <w:b/>
                <w:bCs/>
                <w:rtl/>
              </w:rPr>
              <w:t xml:space="preserve"> המציע</w:t>
            </w:r>
          </w:p>
        </w:tc>
        <w:tc>
          <w:tcPr>
            <w:tcW w:w="1830" w:type="dxa"/>
          </w:tcPr>
          <w:p w:rsidR="007A5B8F" w:rsidRPr="00FF7073" w:rsidRDefault="007A5B8F" w:rsidP="00E933CD">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left"/>
              <w:rPr>
                <w:rFonts w:ascii="Arial" w:hAnsi="Arial"/>
                <w:b/>
                <w:bCs/>
                <w:szCs w:val="22"/>
              </w:rPr>
            </w:pPr>
            <w:r w:rsidRPr="00FF7073">
              <w:rPr>
                <w:rFonts w:ascii="Arial" w:hAnsi="Arial" w:hint="eastAsia"/>
                <w:b/>
                <w:bCs/>
                <w:rtl/>
              </w:rPr>
              <w:t>מספר</w:t>
            </w:r>
            <w:r w:rsidRPr="00FF7073">
              <w:rPr>
                <w:rFonts w:ascii="Arial" w:hAnsi="Arial"/>
                <w:b/>
                <w:bCs/>
                <w:rtl/>
              </w:rPr>
              <w:t xml:space="preserve"> פרויקטים שביצע במהלך </w:t>
            </w:r>
            <w:r w:rsidR="00202E6E" w:rsidRPr="00FF7073">
              <w:rPr>
                <w:rFonts w:ascii="Arial" w:hAnsi="Arial" w:hint="cs"/>
                <w:b/>
                <w:bCs/>
                <w:rtl/>
              </w:rPr>
              <w:t>5</w:t>
            </w:r>
            <w:r w:rsidRPr="00FF7073">
              <w:rPr>
                <w:rFonts w:ascii="Arial" w:hAnsi="Arial" w:hint="cs"/>
                <w:b/>
                <w:bCs/>
                <w:rtl/>
              </w:rPr>
              <w:t xml:space="preserve"> שנים</w:t>
            </w:r>
            <w:r w:rsidR="00202E6E" w:rsidRPr="00FF7073">
              <w:rPr>
                <w:rFonts w:ascii="Arial" w:hAnsi="Arial" w:hint="cs"/>
                <w:b/>
                <w:bCs/>
                <w:rtl/>
              </w:rPr>
              <w:t xml:space="preserve"> </w:t>
            </w:r>
            <w:r w:rsidRPr="00FF7073">
              <w:rPr>
                <w:rFonts w:ascii="Arial" w:hAnsi="Arial" w:hint="cs"/>
                <w:b/>
                <w:bCs/>
                <w:rtl/>
              </w:rPr>
              <w:t>אחרונות (+ שמות</w:t>
            </w:r>
            <w:r w:rsidR="00202E6E" w:rsidRPr="00FF7073">
              <w:rPr>
                <w:rFonts w:ascii="Arial" w:hAnsi="Arial" w:hint="cs"/>
                <w:b/>
                <w:bCs/>
                <w:rtl/>
              </w:rPr>
              <w:t xml:space="preserve"> </w:t>
            </w:r>
            <w:r w:rsidRPr="00FF7073">
              <w:rPr>
                <w:rFonts w:ascii="Arial" w:hAnsi="Arial" w:hint="cs"/>
                <w:b/>
                <w:bCs/>
                <w:rtl/>
              </w:rPr>
              <w:t>לקוחות</w:t>
            </w:r>
            <w:r w:rsidR="00E933CD">
              <w:rPr>
                <w:rFonts w:ascii="Arial" w:hAnsi="Arial" w:hint="cs"/>
                <w:b/>
                <w:bCs/>
                <w:rtl/>
              </w:rPr>
              <w:t xml:space="preserve"> והקף פרוייקט</w:t>
            </w:r>
            <w:r w:rsidRPr="00FF7073">
              <w:rPr>
                <w:rFonts w:ascii="Arial" w:hAnsi="Arial" w:hint="cs"/>
                <w:b/>
                <w:bCs/>
                <w:rtl/>
              </w:rPr>
              <w:t>)</w:t>
            </w:r>
          </w:p>
        </w:tc>
      </w:tr>
      <w:tr w:rsidR="007A5B8F" w:rsidRPr="00FF7073" w:rsidTr="00202E6E">
        <w:tc>
          <w:tcPr>
            <w:tcW w:w="429" w:type="dxa"/>
          </w:tcPr>
          <w:p w:rsidR="007A5B8F" w:rsidRPr="00FF7073" w:rsidRDefault="007A5B8F"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r w:rsidR="007A5B8F" w:rsidRPr="00FF7073" w:rsidTr="00202E6E">
        <w:tc>
          <w:tcPr>
            <w:tcW w:w="429" w:type="dxa"/>
          </w:tcPr>
          <w:p w:rsidR="007A5B8F" w:rsidRPr="00FF7073" w:rsidRDefault="007A5B8F"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r w:rsidR="007A5B8F" w:rsidRPr="00FF7073" w:rsidTr="00202E6E">
        <w:tc>
          <w:tcPr>
            <w:tcW w:w="429" w:type="dxa"/>
          </w:tcPr>
          <w:p w:rsidR="007A5B8F" w:rsidRPr="00FF7073" w:rsidRDefault="007A5B8F"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r w:rsidR="007A5B8F" w:rsidRPr="00FF7073" w:rsidTr="00202E6E">
        <w:tc>
          <w:tcPr>
            <w:tcW w:w="429" w:type="dxa"/>
          </w:tcPr>
          <w:p w:rsidR="007A5B8F" w:rsidRPr="00FF7073" w:rsidRDefault="007A5B8F" w:rsidP="0082284C">
            <w:pPr>
              <w:pStyle w:val="af0"/>
              <w:widowControl w:val="0"/>
              <w:numPr>
                <w:ilvl w:val="0"/>
                <w:numId w:val="53"/>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7"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688"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c>
          <w:tcPr>
            <w:tcW w:w="1830" w:type="dxa"/>
          </w:tcPr>
          <w:p w:rsidR="007A5B8F" w:rsidRPr="00FF7073" w:rsidRDefault="007A5B8F" w:rsidP="00AD079A">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Cs w:val="22"/>
              </w:rPr>
            </w:pPr>
          </w:p>
        </w:tc>
      </w:tr>
    </w:tbl>
    <w:p w:rsidR="007A5B8F" w:rsidRPr="00FF7073" w:rsidRDefault="007A5B8F" w:rsidP="0082284C">
      <w:pPr>
        <w:numPr>
          <w:ilvl w:val="0"/>
          <w:numId w:val="69"/>
        </w:numPr>
        <w:spacing w:before="0" w:line="276" w:lineRule="auto"/>
      </w:pPr>
      <w:r w:rsidRPr="00FF7073">
        <w:rPr>
          <w:rFonts w:hint="cs"/>
          <w:rtl/>
        </w:rPr>
        <w:t xml:space="preserve">במידת הצורך ניתן </w:t>
      </w:r>
      <w:r w:rsidRPr="00FF7073">
        <w:rPr>
          <w:rtl/>
        </w:rPr>
        <w:t>להוסיף דפים עפ"י מבנה זה, ככל שיידרש.</w:t>
      </w:r>
    </w:p>
    <w:p w:rsidR="007A5B8F" w:rsidRDefault="007A5B8F" w:rsidP="0082284C">
      <w:pPr>
        <w:numPr>
          <w:ilvl w:val="0"/>
          <w:numId w:val="69"/>
        </w:numPr>
        <w:spacing w:before="0" w:line="276" w:lineRule="auto"/>
      </w:pPr>
      <w:r w:rsidRPr="00FF7073">
        <w:rPr>
          <w:rFonts w:hint="cs"/>
          <w:rtl/>
        </w:rPr>
        <w:t>המציע נדרש להוסיף קו"ח של העובדים המוצעים לעיל.</w:t>
      </w:r>
    </w:p>
    <w:p w:rsidR="00E933CD" w:rsidRDefault="00E933CD" w:rsidP="0082284C">
      <w:pPr>
        <w:numPr>
          <w:ilvl w:val="0"/>
          <w:numId w:val="69"/>
        </w:numPr>
        <w:spacing w:before="0" w:line="276" w:lineRule="auto"/>
      </w:pPr>
      <w:r>
        <w:rPr>
          <w:rFonts w:hint="cs"/>
          <w:rtl/>
        </w:rPr>
        <w:t>המציע נדרש לספק תעודות הסמכה לכל אחד מהמועמדים</w:t>
      </w:r>
    </w:p>
    <w:p w:rsidR="00D61236" w:rsidRDefault="00D61236" w:rsidP="00D61236">
      <w:pPr>
        <w:spacing w:before="0" w:line="276" w:lineRule="auto"/>
        <w:ind w:left="360"/>
        <w:rPr>
          <w:rtl/>
        </w:rPr>
      </w:pPr>
    </w:p>
    <w:p w:rsidR="00C65980" w:rsidRPr="00FF7073" w:rsidRDefault="00C10248" w:rsidP="0082284C">
      <w:pPr>
        <w:numPr>
          <w:ilvl w:val="0"/>
          <w:numId w:val="34"/>
        </w:numPr>
        <w:spacing w:before="0" w:line="480" w:lineRule="auto"/>
        <w:ind w:left="278" w:hanging="357"/>
        <w:rPr>
          <w:b/>
          <w:bCs/>
          <w:u w:val="single"/>
        </w:rPr>
      </w:pPr>
      <w:r>
        <w:rPr>
          <w:rFonts w:hint="cs"/>
          <w:b/>
          <w:bCs/>
          <w:u w:val="single"/>
          <w:rtl/>
        </w:rPr>
        <w:t>רשימת כלים / מתודולוגיות / שיטות עבודה / מודלים</w:t>
      </w:r>
    </w:p>
    <w:p w:rsidR="00C65980" w:rsidRPr="00FF7073" w:rsidRDefault="00C10248" w:rsidP="00C10248">
      <w:pPr>
        <w:spacing w:after="240" w:line="360" w:lineRule="auto"/>
        <w:ind w:left="278"/>
        <w:jc w:val="left"/>
        <w:rPr>
          <w:rtl/>
        </w:rPr>
      </w:pPr>
      <w:r>
        <w:rPr>
          <w:rFonts w:hint="cs"/>
          <w:rtl/>
        </w:rPr>
        <w:t xml:space="preserve">בטבלה שלהלן יציין המציע כלים שונים, תבניות, שיטות ומודלים בהם הוא מתכנן לעשות שימוש בפרוייקט המוצע. ניתן להוסיף בסיום פרק הנספחים צילומי מסך, תבניות "נקיות" (כולל מסמכים המכילים </w:t>
      </w:r>
      <w:r>
        <w:t>Outline</w:t>
      </w:r>
      <w:r>
        <w:rPr>
          <w:rFonts w:hint="cs"/>
          <w:rtl/>
        </w:rPr>
        <w:t xml:space="preserve"> בלבד), שרטוטי תהליכים והדגמות נוספות המאפשרות להתרשם מהכלים המופיעים ברשימה.</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134"/>
        <w:gridCol w:w="5918"/>
      </w:tblGrid>
      <w:tr w:rsidR="00C10248" w:rsidRPr="00C10248" w:rsidTr="00C10248">
        <w:tc>
          <w:tcPr>
            <w:tcW w:w="2268" w:type="dxa"/>
            <w:shd w:val="clear" w:color="auto" w:fill="D9D9D9"/>
          </w:tcPr>
          <w:p w:rsidR="00C10248" w:rsidRPr="00C10248" w:rsidRDefault="00C10248" w:rsidP="00C10248">
            <w:pPr>
              <w:spacing w:line="240" w:lineRule="auto"/>
              <w:jc w:val="left"/>
              <w:rPr>
                <w:sz w:val="24"/>
                <w:rtl/>
              </w:rPr>
            </w:pPr>
            <w:r w:rsidRPr="00C10248">
              <w:rPr>
                <w:rFonts w:hint="cs"/>
                <w:sz w:val="24"/>
                <w:rtl/>
              </w:rPr>
              <w:t xml:space="preserve">שם </w:t>
            </w:r>
          </w:p>
        </w:tc>
        <w:tc>
          <w:tcPr>
            <w:tcW w:w="1134" w:type="dxa"/>
            <w:shd w:val="clear" w:color="auto" w:fill="D9D9D9"/>
          </w:tcPr>
          <w:p w:rsidR="00C10248" w:rsidRPr="00C10248" w:rsidRDefault="00C10248" w:rsidP="00C10248">
            <w:pPr>
              <w:spacing w:line="240" w:lineRule="auto"/>
              <w:jc w:val="left"/>
              <w:rPr>
                <w:sz w:val="24"/>
              </w:rPr>
            </w:pPr>
            <w:r w:rsidRPr="00C10248">
              <w:rPr>
                <w:rFonts w:hint="cs"/>
                <w:sz w:val="24"/>
                <w:rtl/>
              </w:rPr>
              <w:t>סוג (כלי, תבנית, מודל, שיטה, אחר)</w:t>
            </w:r>
          </w:p>
        </w:tc>
        <w:tc>
          <w:tcPr>
            <w:tcW w:w="5918" w:type="dxa"/>
            <w:shd w:val="clear" w:color="auto" w:fill="D9D9D9"/>
          </w:tcPr>
          <w:p w:rsidR="00C10248" w:rsidRPr="00C10248" w:rsidRDefault="00C10248" w:rsidP="00C10248">
            <w:pPr>
              <w:spacing w:line="240" w:lineRule="auto"/>
              <w:jc w:val="left"/>
              <w:rPr>
                <w:rFonts w:ascii="Helvetica" w:hAnsi="Helvetica"/>
                <w:sz w:val="24"/>
                <w:rtl/>
              </w:rPr>
            </w:pPr>
            <w:r w:rsidRPr="00C10248">
              <w:rPr>
                <w:rFonts w:ascii="Helvetica" w:hAnsi="Helvetica" w:hint="cs"/>
                <w:sz w:val="24"/>
                <w:rtl/>
              </w:rPr>
              <w:t xml:space="preserve">תאור </w:t>
            </w:r>
          </w:p>
        </w:tc>
      </w:tr>
      <w:tr w:rsidR="00C10248" w:rsidRPr="00FF7073" w:rsidTr="00C10248">
        <w:tc>
          <w:tcPr>
            <w:tcW w:w="2268" w:type="dxa"/>
          </w:tcPr>
          <w:p w:rsidR="00C10248" w:rsidRPr="00FF7073" w:rsidRDefault="00C10248" w:rsidP="006C1141">
            <w:pPr>
              <w:rPr>
                <w:szCs w:val="22"/>
                <w:rtl/>
              </w:rPr>
            </w:pPr>
          </w:p>
        </w:tc>
        <w:tc>
          <w:tcPr>
            <w:tcW w:w="1134" w:type="dxa"/>
          </w:tcPr>
          <w:p w:rsidR="00C10248" w:rsidRPr="00FF7073" w:rsidRDefault="00C10248" w:rsidP="00B80B31">
            <w:pPr>
              <w:jc w:val="center"/>
              <w:rPr>
                <w:szCs w:val="22"/>
              </w:rPr>
            </w:pPr>
          </w:p>
        </w:tc>
        <w:tc>
          <w:tcPr>
            <w:tcW w:w="5918" w:type="dxa"/>
            <w:shd w:val="clear" w:color="auto" w:fill="auto"/>
          </w:tcPr>
          <w:p w:rsidR="00C10248" w:rsidRPr="00FF7073" w:rsidRDefault="00C10248" w:rsidP="00B80B31">
            <w:pPr>
              <w:rPr>
                <w:rFonts w:ascii="Helvetica" w:hAnsi="Helvetica"/>
                <w:szCs w:val="22"/>
                <w:rtl/>
              </w:rPr>
            </w:pPr>
          </w:p>
        </w:tc>
      </w:tr>
      <w:tr w:rsidR="00C10248" w:rsidRPr="00FF7073" w:rsidTr="00C10248">
        <w:tc>
          <w:tcPr>
            <w:tcW w:w="2268" w:type="dxa"/>
          </w:tcPr>
          <w:p w:rsidR="00C10248" w:rsidRPr="00FF7073" w:rsidRDefault="00C10248" w:rsidP="006C1141">
            <w:pPr>
              <w:rPr>
                <w:szCs w:val="22"/>
              </w:rPr>
            </w:pPr>
          </w:p>
        </w:tc>
        <w:tc>
          <w:tcPr>
            <w:tcW w:w="1134" w:type="dxa"/>
          </w:tcPr>
          <w:p w:rsidR="00C10248" w:rsidRPr="00FF7073" w:rsidRDefault="00C10248" w:rsidP="00B80B31">
            <w:pPr>
              <w:jc w:val="center"/>
              <w:rPr>
                <w:szCs w:val="22"/>
              </w:rPr>
            </w:pPr>
          </w:p>
        </w:tc>
        <w:tc>
          <w:tcPr>
            <w:tcW w:w="5918" w:type="dxa"/>
            <w:shd w:val="clear" w:color="auto" w:fill="auto"/>
          </w:tcPr>
          <w:p w:rsidR="00C10248" w:rsidRPr="00FF7073" w:rsidRDefault="00C10248" w:rsidP="00B80B31">
            <w:pPr>
              <w:rPr>
                <w:rFonts w:ascii="Helvetica" w:hAnsi="Helvetica"/>
                <w:szCs w:val="22"/>
                <w:rtl/>
              </w:rPr>
            </w:pPr>
          </w:p>
        </w:tc>
      </w:tr>
      <w:tr w:rsidR="00C10248" w:rsidRPr="00FF7073" w:rsidTr="00C10248">
        <w:tc>
          <w:tcPr>
            <w:tcW w:w="2268" w:type="dxa"/>
          </w:tcPr>
          <w:p w:rsidR="00C10248" w:rsidRPr="00FF7073" w:rsidRDefault="00C10248" w:rsidP="006C1141">
            <w:pPr>
              <w:rPr>
                <w:szCs w:val="22"/>
                <w:rtl/>
              </w:rPr>
            </w:pPr>
          </w:p>
        </w:tc>
        <w:tc>
          <w:tcPr>
            <w:tcW w:w="1134" w:type="dxa"/>
          </w:tcPr>
          <w:p w:rsidR="00C10248" w:rsidRPr="00FF7073" w:rsidRDefault="00C10248" w:rsidP="00B80B31">
            <w:pPr>
              <w:jc w:val="center"/>
              <w:rPr>
                <w:szCs w:val="22"/>
                <w:rtl/>
              </w:rPr>
            </w:pPr>
          </w:p>
        </w:tc>
        <w:tc>
          <w:tcPr>
            <w:tcW w:w="5918" w:type="dxa"/>
            <w:shd w:val="clear" w:color="auto" w:fill="auto"/>
          </w:tcPr>
          <w:p w:rsidR="00C10248" w:rsidRPr="00FF7073" w:rsidRDefault="00C10248" w:rsidP="00B80B31">
            <w:pPr>
              <w:jc w:val="right"/>
              <w:rPr>
                <w:rFonts w:ascii="Helvetica" w:hAnsi="Helvetica"/>
                <w:szCs w:val="22"/>
                <w:rtl/>
              </w:rPr>
            </w:pPr>
          </w:p>
        </w:tc>
      </w:tr>
      <w:tr w:rsidR="00C10248" w:rsidRPr="00FF7073" w:rsidTr="00C10248">
        <w:tc>
          <w:tcPr>
            <w:tcW w:w="2268" w:type="dxa"/>
          </w:tcPr>
          <w:p w:rsidR="00C10248" w:rsidRPr="00FF7073" w:rsidRDefault="00C10248" w:rsidP="006C1141">
            <w:pPr>
              <w:rPr>
                <w:szCs w:val="22"/>
                <w:rtl/>
              </w:rPr>
            </w:pPr>
          </w:p>
        </w:tc>
        <w:tc>
          <w:tcPr>
            <w:tcW w:w="1134" w:type="dxa"/>
          </w:tcPr>
          <w:p w:rsidR="00C10248" w:rsidRPr="00FF7073" w:rsidRDefault="00C10248" w:rsidP="00B80B31">
            <w:pPr>
              <w:jc w:val="center"/>
              <w:rPr>
                <w:szCs w:val="22"/>
              </w:rPr>
            </w:pPr>
          </w:p>
        </w:tc>
        <w:tc>
          <w:tcPr>
            <w:tcW w:w="5918" w:type="dxa"/>
            <w:shd w:val="clear" w:color="auto" w:fill="auto"/>
          </w:tcPr>
          <w:p w:rsidR="00C10248" w:rsidRPr="00FF7073" w:rsidRDefault="00C10248" w:rsidP="00B80B31">
            <w:pPr>
              <w:jc w:val="right"/>
              <w:rPr>
                <w:rFonts w:ascii="Helvetica" w:hAnsi="Helvetica"/>
                <w:szCs w:val="22"/>
                <w:rtl/>
              </w:rPr>
            </w:pPr>
          </w:p>
        </w:tc>
      </w:tr>
      <w:tr w:rsidR="00C10248" w:rsidRPr="00FF7073" w:rsidTr="00C10248">
        <w:tc>
          <w:tcPr>
            <w:tcW w:w="2268" w:type="dxa"/>
          </w:tcPr>
          <w:p w:rsidR="00C10248" w:rsidRPr="00FF7073" w:rsidRDefault="00C10248" w:rsidP="00C65980">
            <w:pPr>
              <w:rPr>
                <w:szCs w:val="22"/>
                <w:rtl/>
              </w:rPr>
            </w:pPr>
          </w:p>
        </w:tc>
        <w:tc>
          <w:tcPr>
            <w:tcW w:w="1134" w:type="dxa"/>
          </w:tcPr>
          <w:p w:rsidR="00C10248" w:rsidRPr="00FF7073" w:rsidRDefault="00C10248" w:rsidP="00B80B31">
            <w:pPr>
              <w:jc w:val="center"/>
              <w:rPr>
                <w:szCs w:val="22"/>
              </w:rPr>
            </w:pPr>
          </w:p>
        </w:tc>
        <w:tc>
          <w:tcPr>
            <w:tcW w:w="5918" w:type="dxa"/>
            <w:shd w:val="clear" w:color="auto" w:fill="auto"/>
          </w:tcPr>
          <w:p w:rsidR="00C10248" w:rsidRPr="00FF7073" w:rsidRDefault="00C10248" w:rsidP="00B80B31">
            <w:pPr>
              <w:jc w:val="right"/>
              <w:rPr>
                <w:rFonts w:ascii="Helvetica" w:hAnsi="Helvetica"/>
                <w:szCs w:val="22"/>
                <w:rtl/>
              </w:rPr>
            </w:pPr>
          </w:p>
        </w:tc>
      </w:tr>
      <w:tr w:rsidR="00C10248" w:rsidRPr="00FF7073" w:rsidTr="00C10248">
        <w:tc>
          <w:tcPr>
            <w:tcW w:w="2268" w:type="dxa"/>
          </w:tcPr>
          <w:p w:rsidR="00C10248" w:rsidRPr="00FF7073" w:rsidRDefault="00C10248" w:rsidP="00B80B31">
            <w:pPr>
              <w:rPr>
                <w:sz w:val="20"/>
                <w:szCs w:val="20"/>
                <w:rtl/>
              </w:rPr>
            </w:pPr>
          </w:p>
        </w:tc>
        <w:tc>
          <w:tcPr>
            <w:tcW w:w="1134" w:type="dxa"/>
          </w:tcPr>
          <w:p w:rsidR="00C10248" w:rsidRPr="00FF7073" w:rsidRDefault="00C10248" w:rsidP="00B80B31">
            <w:pPr>
              <w:jc w:val="center"/>
              <w:rPr>
                <w:sz w:val="20"/>
                <w:szCs w:val="20"/>
              </w:rPr>
            </w:pPr>
          </w:p>
        </w:tc>
        <w:tc>
          <w:tcPr>
            <w:tcW w:w="5918" w:type="dxa"/>
            <w:shd w:val="clear" w:color="auto" w:fill="auto"/>
          </w:tcPr>
          <w:p w:rsidR="00C10248" w:rsidRPr="00FF7073" w:rsidRDefault="00C10248" w:rsidP="00B80B31">
            <w:pPr>
              <w:jc w:val="right"/>
              <w:rPr>
                <w:rFonts w:ascii="Helvetica" w:hAnsi="Helvetica"/>
                <w:sz w:val="20"/>
                <w:szCs w:val="20"/>
                <w:rtl/>
              </w:rPr>
            </w:pPr>
          </w:p>
        </w:tc>
      </w:tr>
    </w:tbl>
    <w:p w:rsidR="00C10248" w:rsidRPr="00FF7073" w:rsidRDefault="00C10248" w:rsidP="0082284C">
      <w:pPr>
        <w:numPr>
          <w:ilvl w:val="0"/>
          <w:numId w:val="70"/>
        </w:numPr>
        <w:spacing w:before="0" w:line="276" w:lineRule="auto"/>
      </w:pPr>
      <w:r w:rsidRPr="00FF7073">
        <w:rPr>
          <w:rFonts w:hint="cs"/>
          <w:rtl/>
        </w:rPr>
        <w:t xml:space="preserve">במידת הצורך ניתן </w:t>
      </w:r>
      <w:r w:rsidRPr="00FF7073">
        <w:rPr>
          <w:rtl/>
        </w:rPr>
        <w:t>להוסיף דפים עפ"י מבנה זה, ככל שיידרש.</w:t>
      </w:r>
    </w:p>
    <w:p w:rsidR="00E24486" w:rsidRPr="00FF7073" w:rsidRDefault="00E24486" w:rsidP="0082284C">
      <w:pPr>
        <w:numPr>
          <w:ilvl w:val="0"/>
          <w:numId w:val="34"/>
        </w:numPr>
        <w:spacing w:before="0" w:line="480" w:lineRule="auto"/>
        <w:ind w:left="278" w:hanging="357"/>
        <w:rPr>
          <w:b/>
          <w:bCs/>
          <w:u w:val="single"/>
        </w:rPr>
      </w:pPr>
      <w:r>
        <w:rPr>
          <w:b/>
          <w:bCs/>
          <w:u w:val="single"/>
          <w:rtl/>
        </w:rPr>
        <w:br w:type="page"/>
      </w:r>
      <w:r>
        <w:rPr>
          <w:rFonts w:hint="cs"/>
          <w:b/>
          <w:bCs/>
          <w:u w:val="single"/>
          <w:rtl/>
        </w:rPr>
        <w:lastRenderedPageBreak/>
        <w:t>לוחות זמנים מוצעים</w:t>
      </w:r>
    </w:p>
    <w:p w:rsidR="00E24486" w:rsidRDefault="00E24486" w:rsidP="00E24486">
      <w:pPr>
        <w:spacing w:after="240" w:line="360" w:lineRule="auto"/>
        <w:ind w:left="278"/>
        <w:jc w:val="left"/>
        <w:rPr>
          <w:rtl/>
        </w:rPr>
      </w:pPr>
      <w:r>
        <w:rPr>
          <w:rFonts w:hint="cs"/>
          <w:rtl/>
        </w:rPr>
        <w:t>בטבלה שלהלן יציין המציע לוחות זמנים במונחים של שבועות מהזמנה. ניתן להוסיף שורות לטבלה ולציין אבני דרך ושלבים נוספים, אולם לא ניתן להחסיר שורות מאלה המפורטות להלן.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1"/>
        <w:gridCol w:w="1134"/>
        <w:gridCol w:w="3085"/>
      </w:tblGrid>
      <w:tr w:rsidR="00E24486" w:rsidRPr="003253E7" w:rsidTr="00E24486">
        <w:tc>
          <w:tcPr>
            <w:tcW w:w="5351" w:type="dxa"/>
            <w:shd w:val="clear" w:color="auto" w:fill="auto"/>
          </w:tcPr>
          <w:p w:rsidR="00E24486" w:rsidRPr="003253E7" w:rsidRDefault="00E24486" w:rsidP="009575D2">
            <w:pPr>
              <w:spacing w:line="360" w:lineRule="auto"/>
              <w:jc w:val="center"/>
              <w:rPr>
                <w:b/>
                <w:bCs/>
                <w:szCs w:val="22"/>
                <w:rtl/>
              </w:rPr>
            </w:pPr>
            <w:r w:rsidRPr="003253E7">
              <w:rPr>
                <w:rFonts w:hint="cs"/>
                <w:b/>
                <w:bCs/>
                <w:szCs w:val="22"/>
                <w:rtl/>
              </w:rPr>
              <w:t>שלב</w:t>
            </w:r>
          </w:p>
        </w:tc>
        <w:tc>
          <w:tcPr>
            <w:tcW w:w="1134" w:type="dxa"/>
            <w:shd w:val="clear" w:color="auto" w:fill="auto"/>
          </w:tcPr>
          <w:p w:rsidR="00E24486" w:rsidRPr="003253E7" w:rsidRDefault="00E24486" w:rsidP="009575D2">
            <w:pPr>
              <w:spacing w:line="360" w:lineRule="auto"/>
              <w:jc w:val="center"/>
              <w:rPr>
                <w:b/>
                <w:bCs/>
                <w:szCs w:val="22"/>
                <w:rtl/>
              </w:rPr>
            </w:pPr>
            <w:r>
              <w:rPr>
                <w:rFonts w:hint="cs"/>
                <w:b/>
                <w:bCs/>
                <w:szCs w:val="22"/>
                <w:rtl/>
              </w:rPr>
              <w:t>מספר שבועות מהזמנה (</w:t>
            </w:r>
            <w:r>
              <w:rPr>
                <w:b/>
                <w:bCs/>
                <w:szCs w:val="22"/>
              </w:rPr>
              <w:t>ARO</w:t>
            </w:r>
            <w:r>
              <w:rPr>
                <w:rFonts w:hint="cs"/>
                <w:b/>
                <w:bCs/>
                <w:szCs w:val="22"/>
                <w:rtl/>
              </w:rPr>
              <w:t>)</w:t>
            </w:r>
          </w:p>
        </w:tc>
        <w:tc>
          <w:tcPr>
            <w:tcW w:w="3085" w:type="dxa"/>
            <w:shd w:val="clear" w:color="auto" w:fill="auto"/>
          </w:tcPr>
          <w:p w:rsidR="00E24486" w:rsidRPr="003253E7" w:rsidRDefault="00E24486" w:rsidP="009575D2">
            <w:pPr>
              <w:spacing w:line="360" w:lineRule="auto"/>
              <w:jc w:val="center"/>
              <w:rPr>
                <w:b/>
                <w:bCs/>
                <w:szCs w:val="22"/>
                <w:rtl/>
              </w:rPr>
            </w:pPr>
            <w:r w:rsidRPr="003253E7">
              <w:rPr>
                <w:rFonts w:hint="cs"/>
                <w:b/>
                <w:bCs/>
                <w:szCs w:val="22"/>
                <w:rtl/>
              </w:rPr>
              <w:t>הערות</w:t>
            </w:r>
          </w:p>
        </w:tc>
      </w:tr>
      <w:tr w:rsidR="00E24486" w:rsidRPr="003253E7" w:rsidTr="00E24486">
        <w:tc>
          <w:tcPr>
            <w:tcW w:w="5351" w:type="dxa"/>
            <w:shd w:val="clear" w:color="auto" w:fill="auto"/>
          </w:tcPr>
          <w:p w:rsidR="00E24486" w:rsidRPr="003253E7" w:rsidRDefault="00E24486" w:rsidP="009575D2">
            <w:pPr>
              <w:spacing w:line="360" w:lineRule="auto"/>
              <w:rPr>
                <w:szCs w:val="22"/>
                <w:rtl/>
              </w:rPr>
            </w:pPr>
            <w:r>
              <w:rPr>
                <w:rFonts w:hint="cs"/>
                <w:szCs w:val="22"/>
                <w:rtl/>
              </w:rPr>
              <w:t>הזמנת עבודה</w:t>
            </w:r>
          </w:p>
        </w:tc>
        <w:tc>
          <w:tcPr>
            <w:tcW w:w="1134" w:type="dxa"/>
            <w:shd w:val="clear" w:color="auto" w:fill="auto"/>
          </w:tcPr>
          <w:p w:rsidR="00E24486" w:rsidRPr="003253E7" w:rsidRDefault="00E24486" w:rsidP="00E24486">
            <w:pPr>
              <w:spacing w:line="360" w:lineRule="auto"/>
              <w:jc w:val="center"/>
              <w:rPr>
                <w:szCs w:val="22"/>
                <w:rtl/>
              </w:rPr>
            </w:pPr>
            <w:r>
              <w:rPr>
                <w:rFonts w:hint="cs"/>
                <w:szCs w:val="22"/>
                <w:rtl/>
              </w:rPr>
              <w:t>0</w:t>
            </w:r>
          </w:p>
        </w:tc>
        <w:tc>
          <w:tcPr>
            <w:tcW w:w="3085" w:type="dxa"/>
            <w:shd w:val="clear" w:color="auto" w:fill="auto"/>
          </w:tcPr>
          <w:p w:rsidR="00E24486" w:rsidRPr="003253E7" w:rsidRDefault="00E24486" w:rsidP="009575D2">
            <w:pPr>
              <w:spacing w:line="360" w:lineRule="auto"/>
              <w:rPr>
                <w:szCs w:val="22"/>
                <w:rtl/>
              </w:rPr>
            </w:pPr>
          </w:p>
        </w:tc>
      </w:tr>
      <w:tr w:rsidR="00E24486" w:rsidRPr="003253E7" w:rsidTr="00E24486">
        <w:tc>
          <w:tcPr>
            <w:tcW w:w="5351" w:type="dxa"/>
            <w:shd w:val="clear" w:color="auto" w:fill="auto"/>
          </w:tcPr>
          <w:p w:rsidR="00E24486" w:rsidRPr="003253E7" w:rsidRDefault="00E24486" w:rsidP="00E24486">
            <w:pPr>
              <w:spacing w:line="360" w:lineRule="auto"/>
              <w:rPr>
                <w:szCs w:val="22"/>
                <w:rtl/>
              </w:rPr>
            </w:pPr>
            <w:r w:rsidRPr="003253E7">
              <w:rPr>
                <w:rFonts w:hint="cs"/>
                <w:szCs w:val="22"/>
                <w:rtl/>
              </w:rPr>
              <w:t xml:space="preserve">בניית תכנית עבודה מפורטת לשלב </w:t>
            </w:r>
            <w:r>
              <w:rPr>
                <w:rFonts w:hint="cs"/>
                <w:szCs w:val="22"/>
                <w:rtl/>
              </w:rPr>
              <w:t>המחקר והמיפוי</w:t>
            </w:r>
            <w:r w:rsidRPr="003253E7">
              <w:rPr>
                <w:rFonts w:hint="cs"/>
                <w:szCs w:val="22"/>
                <w:rtl/>
              </w:rPr>
              <w:t xml:space="preserve"> ואישורה</w:t>
            </w:r>
          </w:p>
        </w:tc>
        <w:tc>
          <w:tcPr>
            <w:tcW w:w="1134" w:type="dxa"/>
            <w:shd w:val="clear" w:color="auto" w:fill="auto"/>
          </w:tcPr>
          <w:p w:rsidR="00E24486" w:rsidRPr="003253E7" w:rsidRDefault="00E24486" w:rsidP="00E24486">
            <w:pPr>
              <w:spacing w:line="360" w:lineRule="auto"/>
              <w:jc w:val="center"/>
              <w:rPr>
                <w:szCs w:val="22"/>
                <w:rtl/>
              </w:rPr>
            </w:pPr>
          </w:p>
        </w:tc>
        <w:tc>
          <w:tcPr>
            <w:tcW w:w="3085" w:type="dxa"/>
            <w:shd w:val="clear" w:color="auto" w:fill="auto"/>
          </w:tcPr>
          <w:p w:rsidR="00E24486" w:rsidRPr="003253E7" w:rsidRDefault="00E24486" w:rsidP="009575D2">
            <w:pPr>
              <w:spacing w:line="360" w:lineRule="auto"/>
              <w:rPr>
                <w:szCs w:val="22"/>
                <w:rtl/>
              </w:rPr>
            </w:pPr>
          </w:p>
        </w:tc>
      </w:tr>
      <w:tr w:rsidR="00E24486" w:rsidRPr="003253E7" w:rsidTr="00E24486">
        <w:tc>
          <w:tcPr>
            <w:tcW w:w="5351" w:type="dxa"/>
            <w:shd w:val="clear" w:color="auto" w:fill="auto"/>
          </w:tcPr>
          <w:p w:rsidR="00E24486" w:rsidRPr="003253E7" w:rsidRDefault="00E24486" w:rsidP="009575D2">
            <w:pPr>
              <w:spacing w:line="360" w:lineRule="auto"/>
              <w:rPr>
                <w:szCs w:val="22"/>
                <w:rtl/>
              </w:rPr>
            </w:pPr>
            <w:r w:rsidRPr="003253E7">
              <w:rPr>
                <w:rFonts w:hint="cs"/>
                <w:szCs w:val="22"/>
                <w:rtl/>
              </w:rPr>
              <w:t>סיום שלב מיפוי, איסוף מידע וראיונות</w:t>
            </w:r>
          </w:p>
        </w:tc>
        <w:tc>
          <w:tcPr>
            <w:tcW w:w="1134" w:type="dxa"/>
            <w:shd w:val="clear" w:color="auto" w:fill="auto"/>
          </w:tcPr>
          <w:p w:rsidR="00E24486" w:rsidRPr="003253E7" w:rsidRDefault="00E24486" w:rsidP="00E24486">
            <w:pPr>
              <w:spacing w:line="360" w:lineRule="auto"/>
              <w:jc w:val="center"/>
              <w:rPr>
                <w:szCs w:val="22"/>
                <w:rtl/>
              </w:rPr>
            </w:pPr>
          </w:p>
        </w:tc>
        <w:tc>
          <w:tcPr>
            <w:tcW w:w="3085" w:type="dxa"/>
            <w:shd w:val="clear" w:color="auto" w:fill="auto"/>
          </w:tcPr>
          <w:p w:rsidR="00E24486" w:rsidRPr="003253E7" w:rsidRDefault="00E24486" w:rsidP="009575D2">
            <w:pPr>
              <w:spacing w:line="360" w:lineRule="auto"/>
              <w:rPr>
                <w:szCs w:val="22"/>
                <w:rtl/>
              </w:rPr>
            </w:pPr>
          </w:p>
        </w:tc>
      </w:tr>
      <w:tr w:rsidR="00E24486" w:rsidRPr="003253E7" w:rsidTr="00E24486">
        <w:tc>
          <w:tcPr>
            <w:tcW w:w="5351" w:type="dxa"/>
            <w:shd w:val="clear" w:color="auto" w:fill="auto"/>
          </w:tcPr>
          <w:p w:rsidR="00E24486" w:rsidRPr="003253E7" w:rsidRDefault="00E24486" w:rsidP="009575D2">
            <w:pPr>
              <w:spacing w:line="360" w:lineRule="auto"/>
              <w:rPr>
                <w:szCs w:val="22"/>
                <w:rtl/>
              </w:rPr>
            </w:pPr>
            <w:r w:rsidRPr="003253E7">
              <w:rPr>
                <w:rFonts w:hint="cs"/>
                <w:szCs w:val="22"/>
                <w:rtl/>
              </w:rPr>
              <w:t>הגשת דוח ביניים הכולל תמונת מצב וכיוונים מסתמנים</w:t>
            </w:r>
          </w:p>
        </w:tc>
        <w:tc>
          <w:tcPr>
            <w:tcW w:w="1134" w:type="dxa"/>
            <w:shd w:val="clear" w:color="auto" w:fill="auto"/>
          </w:tcPr>
          <w:p w:rsidR="00E24486" w:rsidRPr="003253E7" w:rsidRDefault="00E24486" w:rsidP="00E24486">
            <w:pPr>
              <w:spacing w:line="360" w:lineRule="auto"/>
              <w:jc w:val="center"/>
              <w:rPr>
                <w:szCs w:val="22"/>
                <w:rtl/>
              </w:rPr>
            </w:pPr>
          </w:p>
        </w:tc>
        <w:tc>
          <w:tcPr>
            <w:tcW w:w="3085" w:type="dxa"/>
            <w:shd w:val="clear" w:color="auto" w:fill="auto"/>
          </w:tcPr>
          <w:p w:rsidR="00E24486" w:rsidRPr="003253E7" w:rsidRDefault="00E24486" w:rsidP="009575D2">
            <w:pPr>
              <w:spacing w:line="360" w:lineRule="auto"/>
              <w:rPr>
                <w:szCs w:val="22"/>
                <w:rtl/>
              </w:rPr>
            </w:pPr>
          </w:p>
        </w:tc>
      </w:tr>
      <w:tr w:rsidR="00E24486" w:rsidRPr="003253E7" w:rsidTr="00E24486">
        <w:tc>
          <w:tcPr>
            <w:tcW w:w="5351" w:type="dxa"/>
            <w:shd w:val="clear" w:color="auto" w:fill="auto"/>
          </w:tcPr>
          <w:p w:rsidR="00E24486" w:rsidRPr="003253E7" w:rsidRDefault="00E24486" w:rsidP="00E24486">
            <w:pPr>
              <w:spacing w:line="360" w:lineRule="auto"/>
              <w:rPr>
                <w:szCs w:val="22"/>
                <w:rtl/>
              </w:rPr>
            </w:pPr>
            <w:r w:rsidRPr="003253E7">
              <w:rPr>
                <w:rFonts w:hint="cs"/>
                <w:szCs w:val="22"/>
                <w:rtl/>
              </w:rPr>
              <w:t>בניית תכנית עבודה מפורטת לשלב התכנון ואישורה</w:t>
            </w:r>
          </w:p>
        </w:tc>
        <w:tc>
          <w:tcPr>
            <w:tcW w:w="1134" w:type="dxa"/>
            <w:shd w:val="clear" w:color="auto" w:fill="auto"/>
          </w:tcPr>
          <w:p w:rsidR="00E24486" w:rsidRPr="003253E7" w:rsidRDefault="00E24486" w:rsidP="00E24486">
            <w:pPr>
              <w:spacing w:line="360" w:lineRule="auto"/>
              <w:jc w:val="center"/>
              <w:rPr>
                <w:szCs w:val="22"/>
                <w:rtl/>
              </w:rPr>
            </w:pPr>
          </w:p>
        </w:tc>
        <w:tc>
          <w:tcPr>
            <w:tcW w:w="3085" w:type="dxa"/>
            <w:shd w:val="clear" w:color="auto" w:fill="auto"/>
          </w:tcPr>
          <w:p w:rsidR="00E24486" w:rsidRPr="003253E7" w:rsidRDefault="00E24486" w:rsidP="009575D2">
            <w:pPr>
              <w:spacing w:line="360" w:lineRule="auto"/>
              <w:rPr>
                <w:szCs w:val="22"/>
                <w:rtl/>
              </w:rPr>
            </w:pPr>
          </w:p>
        </w:tc>
      </w:tr>
      <w:tr w:rsidR="00E24486" w:rsidRPr="003253E7" w:rsidTr="00E24486">
        <w:tc>
          <w:tcPr>
            <w:tcW w:w="5351" w:type="dxa"/>
            <w:shd w:val="clear" w:color="auto" w:fill="auto"/>
          </w:tcPr>
          <w:p w:rsidR="00E24486" w:rsidRPr="003253E7" w:rsidRDefault="00E24486" w:rsidP="009575D2">
            <w:pPr>
              <w:spacing w:line="360" w:lineRule="auto"/>
              <w:rPr>
                <w:szCs w:val="22"/>
                <w:rtl/>
              </w:rPr>
            </w:pPr>
            <w:r w:rsidRPr="003253E7">
              <w:rPr>
                <w:rFonts w:hint="cs"/>
                <w:szCs w:val="22"/>
                <w:rtl/>
              </w:rPr>
              <w:t>סיום שלב בניית התכנית האופרטיבית ותיקוף מול גורמי מפתח</w:t>
            </w:r>
          </w:p>
        </w:tc>
        <w:tc>
          <w:tcPr>
            <w:tcW w:w="1134" w:type="dxa"/>
            <w:shd w:val="clear" w:color="auto" w:fill="auto"/>
          </w:tcPr>
          <w:p w:rsidR="00E24486" w:rsidRPr="003253E7" w:rsidRDefault="00E24486" w:rsidP="00E24486">
            <w:pPr>
              <w:spacing w:line="360" w:lineRule="auto"/>
              <w:jc w:val="center"/>
              <w:rPr>
                <w:szCs w:val="22"/>
                <w:rtl/>
              </w:rPr>
            </w:pPr>
          </w:p>
        </w:tc>
        <w:tc>
          <w:tcPr>
            <w:tcW w:w="3085" w:type="dxa"/>
            <w:shd w:val="clear" w:color="auto" w:fill="auto"/>
          </w:tcPr>
          <w:p w:rsidR="00E24486" w:rsidRPr="003253E7" w:rsidRDefault="00E24486" w:rsidP="009575D2">
            <w:pPr>
              <w:spacing w:line="360" w:lineRule="auto"/>
              <w:rPr>
                <w:szCs w:val="22"/>
                <w:rtl/>
              </w:rPr>
            </w:pPr>
          </w:p>
        </w:tc>
      </w:tr>
      <w:tr w:rsidR="00E24486" w:rsidRPr="003253E7" w:rsidTr="00E24486">
        <w:tc>
          <w:tcPr>
            <w:tcW w:w="5351" w:type="dxa"/>
            <w:shd w:val="clear" w:color="auto" w:fill="auto"/>
          </w:tcPr>
          <w:p w:rsidR="00E24486" w:rsidRPr="003253E7" w:rsidRDefault="00E24486" w:rsidP="009575D2">
            <w:pPr>
              <w:spacing w:line="360" w:lineRule="auto"/>
              <w:rPr>
                <w:szCs w:val="22"/>
                <w:rtl/>
              </w:rPr>
            </w:pPr>
            <w:r w:rsidRPr="003253E7">
              <w:rPr>
                <w:rFonts w:hint="cs"/>
                <w:szCs w:val="22"/>
                <w:rtl/>
              </w:rPr>
              <w:t>הגשת דוח מסכם ופרסומו בציבור</w:t>
            </w:r>
          </w:p>
        </w:tc>
        <w:tc>
          <w:tcPr>
            <w:tcW w:w="1134" w:type="dxa"/>
            <w:shd w:val="clear" w:color="auto" w:fill="auto"/>
          </w:tcPr>
          <w:p w:rsidR="00E24486" w:rsidRPr="003253E7" w:rsidRDefault="00E24486" w:rsidP="00E24486">
            <w:pPr>
              <w:spacing w:line="360" w:lineRule="auto"/>
              <w:jc w:val="center"/>
              <w:rPr>
                <w:szCs w:val="22"/>
                <w:rtl/>
              </w:rPr>
            </w:pPr>
          </w:p>
        </w:tc>
        <w:tc>
          <w:tcPr>
            <w:tcW w:w="3085" w:type="dxa"/>
            <w:shd w:val="clear" w:color="auto" w:fill="auto"/>
          </w:tcPr>
          <w:p w:rsidR="00E24486" w:rsidRPr="003253E7" w:rsidRDefault="00E24486" w:rsidP="009575D2">
            <w:pPr>
              <w:spacing w:line="360" w:lineRule="auto"/>
              <w:rPr>
                <w:szCs w:val="22"/>
                <w:rtl/>
              </w:rPr>
            </w:pPr>
          </w:p>
        </w:tc>
      </w:tr>
    </w:tbl>
    <w:p w:rsidR="00E24486" w:rsidRDefault="00E24486" w:rsidP="00E24486">
      <w:pPr>
        <w:spacing w:after="240" w:line="360" w:lineRule="auto"/>
        <w:ind w:left="278"/>
        <w:jc w:val="left"/>
        <w:rPr>
          <w:rtl/>
        </w:rPr>
      </w:pPr>
    </w:p>
    <w:p w:rsidR="007A5B8F" w:rsidRPr="00FF7073" w:rsidRDefault="007A5B8F" w:rsidP="00640B3C">
      <w:pPr>
        <w:pStyle w:val="10"/>
        <w:spacing w:before="120" w:line="360" w:lineRule="auto"/>
        <w:ind w:left="-427" w:right="-284" w:firstLine="0"/>
        <w:jc w:val="left"/>
        <w:rPr>
          <w:i w:val="0"/>
          <w:iCs w:val="0"/>
          <w:spacing w:val="22"/>
          <w:sz w:val="28"/>
          <w:szCs w:val="28"/>
          <w:u w:val="single"/>
          <w:rtl/>
        </w:rPr>
      </w:pPr>
      <w:bookmarkStart w:id="134" w:name="_Toc379194079"/>
      <w:r w:rsidRPr="00FF7073">
        <w:rPr>
          <w:i w:val="0"/>
          <w:iCs w:val="0"/>
          <w:spacing w:val="22"/>
          <w:sz w:val="28"/>
          <w:szCs w:val="28"/>
          <w:u w:val="single"/>
          <w:rtl/>
        </w:rPr>
        <w:lastRenderedPageBreak/>
        <w:t xml:space="preserve">נספח א'1 - </w:t>
      </w:r>
      <w:r w:rsidRPr="00FF7073">
        <w:rPr>
          <w:rFonts w:hint="eastAsia"/>
          <w:i w:val="0"/>
          <w:iCs w:val="0"/>
          <w:spacing w:val="22"/>
          <w:sz w:val="28"/>
          <w:szCs w:val="28"/>
          <w:u w:val="single"/>
          <w:rtl/>
        </w:rPr>
        <w:t>תצהיר</w:t>
      </w:r>
      <w:r w:rsidRPr="00FF7073">
        <w:rPr>
          <w:i w:val="0"/>
          <w:iCs w:val="0"/>
          <w:spacing w:val="22"/>
          <w:sz w:val="28"/>
          <w:szCs w:val="28"/>
          <w:u w:val="single"/>
          <w:rtl/>
        </w:rPr>
        <w:t xml:space="preserve"> </w:t>
      </w:r>
      <w:r w:rsidRPr="00FF7073">
        <w:rPr>
          <w:rFonts w:hint="eastAsia"/>
          <w:i w:val="0"/>
          <w:iCs w:val="0"/>
          <w:spacing w:val="22"/>
          <w:sz w:val="28"/>
          <w:szCs w:val="28"/>
          <w:u w:val="single"/>
          <w:rtl/>
        </w:rPr>
        <w:t>בדבר</w:t>
      </w:r>
      <w:r w:rsidRPr="00FF7073">
        <w:rPr>
          <w:i w:val="0"/>
          <w:iCs w:val="0"/>
          <w:spacing w:val="22"/>
          <w:sz w:val="28"/>
          <w:szCs w:val="28"/>
          <w:u w:val="single"/>
          <w:rtl/>
        </w:rPr>
        <w:t xml:space="preserve"> </w:t>
      </w:r>
      <w:r w:rsidRPr="00FF7073">
        <w:rPr>
          <w:rFonts w:hint="eastAsia"/>
          <w:i w:val="0"/>
          <w:iCs w:val="0"/>
          <w:spacing w:val="22"/>
          <w:sz w:val="28"/>
          <w:szCs w:val="28"/>
          <w:u w:val="single"/>
          <w:rtl/>
        </w:rPr>
        <w:t>העדר</w:t>
      </w:r>
      <w:r w:rsidRPr="00FF7073">
        <w:rPr>
          <w:i w:val="0"/>
          <w:iCs w:val="0"/>
          <w:spacing w:val="22"/>
          <w:sz w:val="28"/>
          <w:szCs w:val="28"/>
          <w:u w:val="single"/>
          <w:rtl/>
        </w:rPr>
        <w:t xml:space="preserve"> </w:t>
      </w:r>
      <w:r w:rsidRPr="00FF7073">
        <w:rPr>
          <w:rFonts w:hint="eastAsia"/>
          <w:i w:val="0"/>
          <w:iCs w:val="0"/>
          <w:spacing w:val="22"/>
          <w:sz w:val="28"/>
          <w:szCs w:val="28"/>
          <w:u w:val="single"/>
          <w:rtl/>
        </w:rPr>
        <w:t>הרשעות</w:t>
      </w:r>
      <w:r w:rsidRPr="00FF7073">
        <w:rPr>
          <w:i w:val="0"/>
          <w:iCs w:val="0"/>
          <w:spacing w:val="22"/>
          <w:sz w:val="28"/>
          <w:szCs w:val="28"/>
          <w:u w:val="single"/>
          <w:rtl/>
        </w:rPr>
        <w:t xml:space="preserve"> </w:t>
      </w:r>
      <w:r w:rsidRPr="00FF7073">
        <w:rPr>
          <w:rFonts w:hint="eastAsia"/>
          <w:i w:val="0"/>
          <w:iCs w:val="0"/>
          <w:spacing w:val="22"/>
          <w:sz w:val="28"/>
          <w:szCs w:val="28"/>
          <w:u w:val="single"/>
          <w:rtl/>
        </w:rPr>
        <w:t>לפי</w:t>
      </w:r>
      <w:r w:rsidRPr="00FF7073">
        <w:rPr>
          <w:i w:val="0"/>
          <w:iCs w:val="0"/>
          <w:spacing w:val="22"/>
          <w:sz w:val="28"/>
          <w:szCs w:val="28"/>
          <w:u w:val="single"/>
          <w:rtl/>
        </w:rPr>
        <w:t xml:space="preserve"> </w:t>
      </w:r>
      <w:r w:rsidRPr="00FF7073">
        <w:rPr>
          <w:rFonts w:hint="eastAsia"/>
          <w:i w:val="0"/>
          <w:iCs w:val="0"/>
          <w:spacing w:val="22"/>
          <w:sz w:val="28"/>
          <w:szCs w:val="28"/>
          <w:u w:val="single"/>
          <w:rtl/>
        </w:rPr>
        <w:t>חוק</w:t>
      </w:r>
      <w:r w:rsidRPr="00FF7073">
        <w:rPr>
          <w:i w:val="0"/>
          <w:iCs w:val="0"/>
          <w:spacing w:val="22"/>
          <w:sz w:val="28"/>
          <w:szCs w:val="28"/>
          <w:u w:val="single"/>
          <w:rtl/>
        </w:rPr>
        <w:t xml:space="preserve"> </w:t>
      </w:r>
      <w:r w:rsidRPr="00FF7073">
        <w:rPr>
          <w:rFonts w:hint="eastAsia"/>
          <w:i w:val="0"/>
          <w:iCs w:val="0"/>
          <w:spacing w:val="22"/>
          <w:sz w:val="28"/>
          <w:szCs w:val="28"/>
          <w:u w:val="single"/>
          <w:rtl/>
        </w:rPr>
        <w:t>עובדים</w:t>
      </w:r>
      <w:r w:rsidRPr="00FF7073">
        <w:rPr>
          <w:i w:val="0"/>
          <w:iCs w:val="0"/>
          <w:spacing w:val="22"/>
          <w:sz w:val="28"/>
          <w:szCs w:val="28"/>
          <w:u w:val="single"/>
          <w:rtl/>
        </w:rPr>
        <w:t xml:space="preserve"> </w:t>
      </w:r>
      <w:r w:rsidRPr="00FF7073">
        <w:rPr>
          <w:rFonts w:hint="eastAsia"/>
          <w:i w:val="0"/>
          <w:iCs w:val="0"/>
          <w:spacing w:val="22"/>
          <w:sz w:val="28"/>
          <w:szCs w:val="28"/>
          <w:u w:val="single"/>
          <w:rtl/>
        </w:rPr>
        <w:t>זרים</w:t>
      </w:r>
      <w:r w:rsidRPr="00FF7073">
        <w:rPr>
          <w:i w:val="0"/>
          <w:iCs w:val="0"/>
          <w:spacing w:val="22"/>
          <w:sz w:val="28"/>
          <w:szCs w:val="28"/>
          <w:u w:val="single"/>
          <w:rtl/>
        </w:rPr>
        <w:t xml:space="preserve"> </w:t>
      </w:r>
      <w:r w:rsidRPr="00FF7073">
        <w:rPr>
          <w:rFonts w:hint="eastAsia"/>
          <w:i w:val="0"/>
          <w:iCs w:val="0"/>
          <w:spacing w:val="22"/>
          <w:sz w:val="28"/>
          <w:szCs w:val="28"/>
          <w:u w:val="single"/>
          <w:rtl/>
        </w:rPr>
        <w:t>וחוק</w:t>
      </w:r>
      <w:r w:rsidRPr="00FF7073">
        <w:rPr>
          <w:i w:val="0"/>
          <w:iCs w:val="0"/>
          <w:spacing w:val="22"/>
          <w:sz w:val="28"/>
          <w:szCs w:val="28"/>
          <w:u w:val="single"/>
          <w:rtl/>
        </w:rPr>
        <w:t xml:space="preserve"> </w:t>
      </w:r>
      <w:r w:rsidRPr="00FF7073">
        <w:rPr>
          <w:rFonts w:hint="eastAsia"/>
          <w:i w:val="0"/>
          <w:iCs w:val="0"/>
          <w:spacing w:val="22"/>
          <w:sz w:val="28"/>
          <w:szCs w:val="28"/>
          <w:u w:val="single"/>
          <w:rtl/>
        </w:rPr>
        <w:t>שכר</w:t>
      </w:r>
      <w:r w:rsidRPr="00FF7073">
        <w:rPr>
          <w:i w:val="0"/>
          <w:iCs w:val="0"/>
          <w:spacing w:val="22"/>
          <w:sz w:val="28"/>
          <w:szCs w:val="28"/>
          <w:u w:val="single"/>
          <w:rtl/>
        </w:rPr>
        <w:t xml:space="preserve"> </w:t>
      </w:r>
      <w:r w:rsidRPr="00FF7073">
        <w:rPr>
          <w:rFonts w:hint="eastAsia"/>
          <w:i w:val="0"/>
          <w:iCs w:val="0"/>
          <w:spacing w:val="22"/>
          <w:sz w:val="28"/>
          <w:szCs w:val="28"/>
          <w:u w:val="single"/>
          <w:rtl/>
        </w:rPr>
        <w:t>מינימום</w:t>
      </w:r>
      <w:bookmarkEnd w:id="134"/>
    </w:p>
    <w:p w:rsidR="007A5B8F" w:rsidRPr="00FF7073" w:rsidRDefault="007A5B8F" w:rsidP="007A5B8F">
      <w:pPr>
        <w:keepLines/>
        <w:spacing w:after="120"/>
        <w:rPr>
          <w:rtl/>
        </w:rPr>
      </w:pPr>
      <w:r w:rsidRPr="00FF7073">
        <w:rPr>
          <w:rFonts w:hint="eastAsia"/>
          <w:rtl/>
        </w:rPr>
        <w:t>תאריך</w:t>
      </w:r>
      <w:r w:rsidRPr="00FF7073">
        <w:rPr>
          <w:rtl/>
        </w:rPr>
        <w:t xml:space="preserve"> : ___/___/____</w:t>
      </w:r>
    </w:p>
    <w:p w:rsidR="007A5B8F" w:rsidRPr="00FF7073" w:rsidRDefault="007A5B8F" w:rsidP="007A5B8F">
      <w:pPr>
        <w:keepLines/>
        <w:spacing w:after="120"/>
        <w:rPr>
          <w:rtl/>
        </w:rPr>
      </w:pPr>
      <w:r w:rsidRPr="00FF7073">
        <w:rPr>
          <w:rFonts w:hint="eastAsia"/>
          <w:rtl/>
        </w:rPr>
        <w:t>לכבוד</w:t>
      </w:r>
    </w:p>
    <w:p w:rsidR="007A5B8F" w:rsidRPr="00FF7073" w:rsidRDefault="007A5B8F" w:rsidP="00BE6278">
      <w:pPr>
        <w:keepLines/>
        <w:spacing w:after="120"/>
        <w:rPr>
          <w:rtl/>
        </w:rPr>
      </w:pPr>
      <w:r w:rsidRPr="00FF7073">
        <w:rPr>
          <w:rFonts w:hint="cs"/>
          <w:rtl/>
        </w:rPr>
        <w:t xml:space="preserve">האגף </w:t>
      </w:r>
      <w:r w:rsidR="00BE6278" w:rsidRPr="00FF7073">
        <w:rPr>
          <w:rFonts w:hint="cs"/>
          <w:rtl/>
        </w:rPr>
        <w:t>למחשוב</w:t>
      </w:r>
    </w:p>
    <w:p w:rsidR="007A5B8F" w:rsidRPr="00FF7073" w:rsidRDefault="007A5B8F" w:rsidP="007A5B8F">
      <w:pPr>
        <w:keepLines/>
        <w:spacing w:after="120"/>
        <w:rPr>
          <w:rtl/>
        </w:rPr>
      </w:pPr>
      <w:r w:rsidRPr="00FF7073">
        <w:rPr>
          <w:rFonts w:hint="eastAsia"/>
          <w:rtl/>
        </w:rPr>
        <w:t>משרד</w:t>
      </w:r>
      <w:r w:rsidRPr="00FF7073">
        <w:rPr>
          <w:rtl/>
        </w:rPr>
        <w:t xml:space="preserve"> </w:t>
      </w:r>
      <w:r w:rsidRPr="00FF7073">
        <w:rPr>
          <w:rFonts w:hint="eastAsia"/>
          <w:rtl/>
        </w:rPr>
        <w:t>הבריאות</w:t>
      </w:r>
    </w:p>
    <w:p w:rsidR="007A5B8F" w:rsidRPr="00FF7073" w:rsidRDefault="007A5B8F" w:rsidP="007A5B8F">
      <w:pPr>
        <w:keepLines/>
        <w:spacing w:after="120"/>
        <w:rPr>
          <w:rtl/>
        </w:rPr>
      </w:pPr>
      <w:r w:rsidRPr="00FF7073">
        <w:rPr>
          <w:rFonts w:hint="eastAsia"/>
          <w:rtl/>
        </w:rPr>
        <w:t>רח</w:t>
      </w:r>
      <w:r w:rsidRPr="00FF7073">
        <w:rPr>
          <w:rtl/>
        </w:rPr>
        <w:t xml:space="preserve">' </w:t>
      </w:r>
      <w:r w:rsidR="00F22CF6">
        <w:rPr>
          <w:rFonts w:hint="cs"/>
          <w:rtl/>
        </w:rPr>
        <w:t>ירמיהו 39</w:t>
      </w:r>
    </w:p>
    <w:p w:rsidR="007A5B8F" w:rsidRPr="00FF7073" w:rsidRDefault="007A5B8F" w:rsidP="007A5B8F">
      <w:pPr>
        <w:keepLines/>
        <w:spacing w:after="120"/>
        <w:rPr>
          <w:rtl/>
        </w:rPr>
      </w:pPr>
      <w:r w:rsidRPr="00FF7073">
        <w:rPr>
          <w:rFonts w:hint="eastAsia"/>
          <w:rtl/>
        </w:rPr>
        <w:t>ירושלים</w:t>
      </w:r>
    </w:p>
    <w:p w:rsidR="007A5B8F" w:rsidRPr="00FF7073" w:rsidRDefault="007A5B8F" w:rsidP="007A5B8F">
      <w:pPr>
        <w:keepLines/>
        <w:spacing w:after="120"/>
        <w:rPr>
          <w:rtl/>
        </w:rPr>
      </w:pPr>
    </w:p>
    <w:p w:rsidR="007A5B8F" w:rsidRPr="00FF7073" w:rsidRDefault="007A5B8F" w:rsidP="007A5B8F">
      <w:pPr>
        <w:keepLines/>
        <w:spacing w:after="120"/>
        <w:jc w:val="center"/>
        <w:rPr>
          <w:b/>
          <w:bCs/>
          <w:u w:val="single"/>
          <w:rtl/>
        </w:rPr>
      </w:pPr>
      <w:r w:rsidRPr="00FF7073">
        <w:rPr>
          <w:rFonts w:hint="eastAsia"/>
          <w:b/>
          <w:bCs/>
          <w:u w:val="single"/>
          <w:rtl/>
        </w:rPr>
        <w:t>תצהיר</w:t>
      </w:r>
      <w:r w:rsidRPr="00FF7073">
        <w:rPr>
          <w:b/>
          <w:bCs/>
          <w:u w:val="single"/>
          <w:rtl/>
        </w:rPr>
        <w:t xml:space="preserve"> - </w:t>
      </w:r>
      <w:r w:rsidRPr="00FF7073">
        <w:rPr>
          <w:rFonts w:hint="eastAsia"/>
          <w:b/>
          <w:bCs/>
          <w:u w:val="single"/>
          <w:rtl/>
        </w:rPr>
        <w:t>עבירות</w:t>
      </w:r>
      <w:r w:rsidRPr="00FF7073">
        <w:rPr>
          <w:b/>
          <w:bCs/>
          <w:u w:val="single"/>
          <w:rtl/>
        </w:rPr>
        <w:t xml:space="preserve"> </w:t>
      </w:r>
      <w:r w:rsidRPr="00FF7073">
        <w:rPr>
          <w:rFonts w:hint="eastAsia"/>
          <w:b/>
          <w:bCs/>
          <w:u w:val="single"/>
          <w:rtl/>
        </w:rPr>
        <w:t>לפי</w:t>
      </w:r>
      <w:r w:rsidRPr="00FF7073">
        <w:rPr>
          <w:b/>
          <w:bCs/>
          <w:u w:val="single"/>
          <w:rtl/>
        </w:rPr>
        <w:t xml:space="preserve"> </w:t>
      </w:r>
      <w:r w:rsidRPr="00FF7073">
        <w:rPr>
          <w:rFonts w:hint="eastAsia"/>
          <w:b/>
          <w:bCs/>
          <w:u w:val="single"/>
          <w:rtl/>
        </w:rPr>
        <w:t>חוק</w:t>
      </w:r>
      <w:r w:rsidRPr="00FF7073">
        <w:rPr>
          <w:b/>
          <w:bCs/>
          <w:u w:val="single"/>
          <w:rtl/>
        </w:rPr>
        <w:t xml:space="preserve"> </w:t>
      </w:r>
      <w:r w:rsidRPr="00FF7073">
        <w:rPr>
          <w:rFonts w:hint="eastAsia"/>
          <w:b/>
          <w:bCs/>
          <w:u w:val="single"/>
          <w:rtl/>
        </w:rPr>
        <w:t>עובדים</w:t>
      </w:r>
      <w:r w:rsidRPr="00FF7073">
        <w:rPr>
          <w:b/>
          <w:bCs/>
          <w:u w:val="single"/>
          <w:rtl/>
        </w:rPr>
        <w:t xml:space="preserve"> </w:t>
      </w:r>
      <w:r w:rsidRPr="00FF7073">
        <w:rPr>
          <w:rFonts w:hint="eastAsia"/>
          <w:b/>
          <w:bCs/>
          <w:u w:val="single"/>
          <w:rtl/>
        </w:rPr>
        <w:t>זרים</w:t>
      </w:r>
      <w:r w:rsidRPr="00FF7073">
        <w:rPr>
          <w:b/>
          <w:bCs/>
          <w:u w:val="single"/>
          <w:rtl/>
        </w:rPr>
        <w:t xml:space="preserve"> </w:t>
      </w:r>
      <w:r w:rsidRPr="00FF7073">
        <w:rPr>
          <w:rFonts w:hint="eastAsia"/>
          <w:b/>
          <w:bCs/>
          <w:u w:val="single"/>
          <w:rtl/>
        </w:rPr>
        <w:t>או</w:t>
      </w:r>
      <w:r w:rsidRPr="00FF7073">
        <w:rPr>
          <w:b/>
          <w:bCs/>
          <w:u w:val="single"/>
          <w:rtl/>
        </w:rPr>
        <w:t xml:space="preserve"> </w:t>
      </w:r>
      <w:r w:rsidRPr="00FF7073">
        <w:rPr>
          <w:rFonts w:hint="eastAsia"/>
          <w:b/>
          <w:bCs/>
          <w:u w:val="single"/>
          <w:rtl/>
        </w:rPr>
        <w:t>לפי</w:t>
      </w:r>
      <w:r w:rsidRPr="00FF7073">
        <w:rPr>
          <w:b/>
          <w:bCs/>
          <w:u w:val="single"/>
          <w:rtl/>
        </w:rPr>
        <w:t xml:space="preserve"> </w:t>
      </w:r>
      <w:r w:rsidRPr="00FF7073">
        <w:rPr>
          <w:rFonts w:hint="eastAsia"/>
          <w:b/>
          <w:bCs/>
          <w:u w:val="single"/>
          <w:rtl/>
        </w:rPr>
        <w:t>חוק</w:t>
      </w:r>
      <w:r w:rsidRPr="00FF7073">
        <w:rPr>
          <w:b/>
          <w:bCs/>
          <w:u w:val="single"/>
          <w:rtl/>
        </w:rPr>
        <w:t xml:space="preserve"> </w:t>
      </w:r>
      <w:r w:rsidRPr="00FF7073">
        <w:rPr>
          <w:rFonts w:hint="eastAsia"/>
          <w:b/>
          <w:bCs/>
          <w:u w:val="single"/>
          <w:rtl/>
        </w:rPr>
        <w:t>שכר</w:t>
      </w:r>
      <w:r w:rsidRPr="00FF7073">
        <w:rPr>
          <w:b/>
          <w:bCs/>
          <w:u w:val="single"/>
          <w:rtl/>
        </w:rPr>
        <w:t xml:space="preserve"> </w:t>
      </w:r>
      <w:r w:rsidRPr="00FF7073">
        <w:rPr>
          <w:rFonts w:hint="eastAsia"/>
          <w:b/>
          <w:bCs/>
          <w:u w:val="single"/>
          <w:rtl/>
        </w:rPr>
        <w:t>מינימום</w:t>
      </w:r>
    </w:p>
    <w:p w:rsidR="007A5B8F" w:rsidRPr="00FF7073" w:rsidRDefault="007A5B8F" w:rsidP="00E276F7">
      <w:pPr>
        <w:keepLines/>
        <w:spacing w:after="120"/>
        <w:ind w:right="426"/>
        <w:rPr>
          <w:rtl/>
        </w:rPr>
      </w:pPr>
      <w:r w:rsidRPr="00FF7073">
        <w:rPr>
          <w:rFonts w:hint="eastAsia"/>
          <w:rtl/>
        </w:rPr>
        <w:t>אני</w:t>
      </w:r>
      <w:r w:rsidRPr="00FF7073">
        <w:rPr>
          <w:rtl/>
        </w:rPr>
        <w:t xml:space="preserve"> </w:t>
      </w:r>
      <w:r w:rsidRPr="00FF7073">
        <w:rPr>
          <w:rFonts w:hint="eastAsia"/>
          <w:rtl/>
        </w:rPr>
        <w:t>הח</w:t>
      </w:r>
      <w:r w:rsidRPr="00FF7073">
        <w:rPr>
          <w:rtl/>
        </w:rPr>
        <w:t xml:space="preserve">"מ_______________ </w:t>
      </w:r>
      <w:r w:rsidRPr="00FF7073">
        <w:rPr>
          <w:rFonts w:hint="eastAsia"/>
          <w:rtl/>
        </w:rPr>
        <w:t>ת</w:t>
      </w:r>
      <w:r w:rsidRPr="00FF7073">
        <w:rPr>
          <w:rtl/>
        </w:rPr>
        <w:t xml:space="preserve">.ז._________________ </w:t>
      </w:r>
      <w:r w:rsidRPr="00FF7073">
        <w:rPr>
          <w:rFonts w:hint="eastAsia"/>
          <w:rtl/>
        </w:rPr>
        <w:t>לאחר</w:t>
      </w:r>
      <w:r w:rsidRPr="00FF7073">
        <w:rPr>
          <w:rtl/>
        </w:rPr>
        <w:t xml:space="preserve"> </w:t>
      </w:r>
      <w:r w:rsidRPr="00FF7073">
        <w:rPr>
          <w:rFonts w:hint="eastAsia"/>
          <w:rtl/>
        </w:rPr>
        <w:t>שהוזהרתי</w:t>
      </w:r>
      <w:r w:rsidRPr="00FF7073">
        <w:rPr>
          <w:rtl/>
        </w:rPr>
        <w:t xml:space="preserve"> </w:t>
      </w:r>
      <w:r w:rsidRPr="00FF7073">
        <w:rPr>
          <w:rFonts w:hint="eastAsia"/>
          <w:rtl/>
        </w:rPr>
        <w:t>כי</w:t>
      </w:r>
      <w:r w:rsidRPr="00FF7073">
        <w:rPr>
          <w:rtl/>
        </w:rPr>
        <w:t xml:space="preserve"> </w:t>
      </w:r>
      <w:r w:rsidRPr="00FF7073">
        <w:rPr>
          <w:rFonts w:hint="eastAsia"/>
          <w:rtl/>
        </w:rPr>
        <w:t>עלי</w:t>
      </w:r>
      <w:r w:rsidRPr="00FF7073">
        <w:rPr>
          <w:rtl/>
        </w:rPr>
        <w:t xml:space="preserve"> </w:t>
      </w:r>
      <w:r w:rsidRPr="00FF7073">
        <w:rPr>
          <w:rFonts w:hint="eastAsia"/>
          <w:rtl/>
        </w:rPr>
        <w:t>להצהיר</w:t>
      </w:r>
      <w:r w:rsidRPr="00FF7073">
        <w:rPr>
          <w:rtl/>
        </w:rPr>
        <w:t xml:space="preserve"> </w:t>
      </w:r>
      <w:r w:rsidRPr="00FF7073">
        <w:rPr>
          <w:rFonts w:hint="eastAsia"/>
          <w:rtl/>
        </w:rPr>
        <w:t>את</w:t>
      </w:r>
      <w:r w:rsidRPr="00FF7073">
        <w:rPr>
          <w:rtl/>
        </w:rPr>
        <w:t xml:space="preserve"> </w:t>
      </w:r>
      <w:r w:rsidRPr="00FF7073">
        <w:rPr>
          <w:rFonts w:hint="eastAsia"/>
          <w:rtl/>
        </w:rPr>
        <w:t>כל</w:t>
      </w:r>
      <w:r w:rsidRPr="00FF7073">
        <w:rPr>
          <w:rtl/>
        </w:rPr>
        <w:t xml:space="preserve"> </w:t>
      </w:r>
      <w:r w:rsidRPr="00FF7073">
        <w:rPr>
          <w:rFonts w:hint="eastAsia"/>
          <w:rtl/>
        </w:rPr>
        <w:t>האמת</w:t>
      </w:r>
      <w:r w:rsidRPr="00FF7073">
        <w:rPr>
          <w:rtl/>
        </w:rPr>
        <w:t xml:space="preserve"> </w:t>
      </w:r>
      <w:r w:rsidRPr="00FF7073">
        <w:rPr>
          <w:rFonts w:hint="eastAsia"/>
          <w:rtl/>
        </w:rPr>
        <w:t>וכי</w:t>
      </w:r>
      <w:r w:rsidRPr="00FF7073">
        <w:rPr>
          <w:rtl/>
        </w:rPr>
        <w:t xml:space="preserve"> </w:t>
      </w:r>
      <w:r w:rsidRPr="00FF7073">
        <w:rPr>
          <w:rFonts w:hint="eastAsia"/>
          <w:rtl/>
        </w:rPr>
        <w:t>אהיה</w:t>
      </w:r>
      <w:r w:rsidRPr="00FF7073">
        <w:rPr>
          <w:rtl/>
        </w:rPr>
        <w:t xml:space="preserve"> </w:t>
      </w:r>
      <w:r w:rsidRPr="00FF7073">
        <w:rPr>
          <w:rFonts w:hint="eastAsia"/>
          <w:rtl/>
        </w:rPr>
        <w:t>צפוי</w:t>
      </w:r>
      <w:r w:rsidRPr="00FF7073">
        <w:rPr>
          <w:rtl/>
        </w:rPr>
        <w:t xml:space="preserve"> </w:t>
      </w:r>
      <w:r w:rsidRPr="00FF7073">
        <w:rPr>
          <w:rFonts w:hint="eastAsia"/>
          <w:rtl/>
        </w:rPr>
        <w:t>לעונשים</w:t>
      </w:r>
      <w:r w:rsidRPr="00FF7073">
        <w:rPr>
          <w:rtl/>
        </w:rPr>
        <w:t xml:space="preserve"> </w:t>
      </w:r>
      <w:r w:rsidRPr="00FF7073">
        <w:rPr>
          <w:rFonts w:hint="eastAsia"/>
          <w:rtl/>
        </w:rPr>
        <w:t>הקבועים</w:t>
      </w:r>
      <w:r w:rsidRPr="00FF7073">
        <w:rPr>
          <w:rtl/>
        </w:rPr>
        <w:t xml:space="preserve"> </w:t>
      </w:r>
      <w:r w:rsidRPr="00FF7073">
        <w:rPr>
          <w:rFonts w:hint="eastAsia"/>
          <w:rtl/>
        </w:rPr>
        <w:t>בחוק</w:t>
      </w:r>
      <w:r w:rsidRPr="00FF7073">
        <w:rPr>
          <w:rtl/>
        </w:rPr>
        <w:t xml:space="preserve"> </w:t>
      </w:r>
      <w:r w:rsidRPr="00FF7073">
        <w:rPr>
          <w:rFonts w:hint="eastAsia"/>
          <w:rtl/>
        </w:rPr>
        <w:t>אם</w:t>
      </w:r>
      <w:r w:rsidRPr="00FF7073">
        <w:rPr>
          <w:rtl/>
        </w:rPr>
        <w:t xml:space="preserve"> </w:t>
      </w:r>
      <w:r w:rsidRPr="00FF7073">
        <w:rPr>
          <w:rFonts w:hint="eastAsia"/>
          <w:rtl/>
        </w:rPr>
        <w:t>לא</w:t>
      </w:r>
      <w:r w:rsidRPr="00FF7073">
        <w:rPr>
          <w:rtl/>
        </w:rPr>
        <w:t xml:space="preserve"> </w:t>
      </w:r>
      <w:r w:rsidRPr="00FF7073">
        <w:rPr>
          <w:rFonts w:hint="eastAsia"/>
          <w:rtl/>
        </w:rPr>
        <w:t>אעשה</w:t>
      </w:r>
      <w:r w:rsidRPr="00FF7073">
        <w:rPr>
          <w:rtl/>
        </w:rPr>
        <w:t xml:space="preserve"> </w:t>
      </w:r>
      <w:r w:rsidRPr="00FF7073">
        <w:rPr>
          <w:rFonts w:hint="eastAsia"/>
          <w:rtl/>
        </w:rPr>
        <w:t>כן</w:t>
      </w:r>
      <w:r w:rsidRPr="00FF7073">
        <w:rPr>
          <w:rtl/>
        </w:rPr>
        <w:t xml:space="preserve">, </w:t>
      </w:r>
      <w:r w:rsidRPr="00FF7073">
        <w:rPr>
          <w:rFonts w:hint="eastAsia"/>
          <w:rtl/>
        </w:rPr>
        <w:t>מצהיר</w:t>
      </w:r>
      <w:r w:rsidRPr="00FF7073">
        <w:rPr>
          <w:rtl/>
        </w:rPr>
        <w:t xml:space="preserve"> </w:t>
      </w:r>
      <w:r w:rsidRPr="00FF7073">
        <w:rPr>
          <w:rFonts w:hint="eastAsia"/>
          <w:rtl/>
        </w:rPr>
        <w:t>בזאת</w:t>
      </w:r>
      <w:r w:rsidRPr="00FF7073">
        <w:rPr>
          <w:rtl/>
        </w:rPr>
        <w:t xml:space="preserve"> </w:t>
      </w:r>
      <w:r w:rsidRPr="00FF7073">
        <w:rPr>
          <w:rFonts w:hint="eastAsia"/>
          <w:rtl/>
        </w:rPr>
        <w:t>כדלהלן</w:t>
      </w:r>
      <w:r w:rsidRPr="00FF7073">
        <w:rPr>
          <w:rtl/>
        </w:rPr>
        <w:t>:</w:t>
      </w:r>
    </w:p>
    <w:p w:rsidR="007A5B8F" w:rsidRPr="00FF7073" w:rsidRDefault="007A5B8F" w:rsidP="0082284C">
      <w:pPr>
        <w:pStyle w:val="af0"/>
        <w:keepLines/>
        <w:numPr>
          <w:ilvl w:val="0"/>
          <w:numId w:val="49"/>
        </w:numPr>
        <w:spacing w:before="120" w:after="120"/>
        <w:ind w:right="426"/>
        <w:contextualSpacing/>
        <w:jc w:val="both"/>
      </w:pPr>
      <w:r w:rsidRPr="00FF7073">
        <w:rPr>
          <w:rFonts w:hint="eastAsia"/>
          <w:rtl/>
        </w:rPr>
        <w:t>אני</w:t>
      </w:r>
      <w:r w:rsidRPr="00FF7073">
        <w:rPr>
          <w:rtl/>
        </w:rPr>
        <w:t xml:space="preserve"> </w:t>
      </w:r>
      <w:r w:rsidRPr="00FF7073">
        <w:rPr>
          <w:rFonts w:hint="eastAsia"/>
          <w:rtl/>
        </w:rPr>
        <w:t>נציג</w:t>
      </w:r>
      <w:r w:rsidRPr="00FF7073">
        <w:rPr>
          <w:rtl/>
        </w:rPr>
        <w:t xml:space="preserve">  _____________ (להלן: "המציע") </w:t>
      </w:r>
      <w:r w:rsidRPr="00FF7073">
        <w:rPr>
          <w:rFonts w:hint="eastAsia"/>
          <w:rtl/>
        </w:rPr>
        <w:t>ומוסמך</w:t>
      </w:r>
      <w:r w:rsidRPr="00FF7073">
        <w:rPr>
          <w:rtl/>
        </w:rPr>
        <w:t xml:space="preserve"> </w:t>
      </w:r>
      <w:r w:rsidRPr="00FF7073">
        <w:rPr>
          <w:rFonts w:hint="eastAsia"/>
          <w:rtl/>
        </w:rPr>
        <w:t>להצהיר</w:t>
      </w:r>
      <w:r w:rsidRPr="00FF7073">
        <w:rPr>
          <w:rtl/>
        </w:rPr>
        <w:t xml:space="preserve"> </w:t>
      </w:r>
      <w:r w:rsidRPr="00FF7073">
        <w:rPr>
          <w:rFonts w:hint="eastAsia"/>
          <w:rtl/>
        </w:rPr>
        <w:t>מטעם</w:t>
      </w:r>
      <w:r w:rsidRPr="00FF7073">
        <w:rPr>
          <w:rtl/>
        </w:rPr>
        <w:t xml:space="preserve"> </w:t>
      </w:r>
      <w:r w:rsidRPr="00FF7073">
        <w:rPr>
          <w:rFonts w:hint="eastAsia"/>
          <w:rtl/>
        </w:rPr>
        <w:t>המציע</w:t>
      </w:r>
      <w:r w:rsidRPr="00FF7073">
        <w:rPr>
          <w:rtl/>
        </w:rPr>
        <w:t>.</w:t>
      </w:r>
    </w:p>
    <w:p w:rsidR="007A5B8F" w:rsidRPr="00FF7073" w:rsidRDefault="007A5B8F" w:rsidP="0082284C">
      <w:pPr>
        <w:pStyle w:val="af0"/>
        <w:keepLines/>
        <w:numPr>
          <w:ilvl w:val="0"/>
          <w:numId w:val="49"/>
        </w:numPr>
        <w:spacing w:before="120" w:after="120"/>
        <w:ind w:right="426"/>
        <w:contextualSpacing/>
        <w:jc w:val="both"/>
      </w:pPr>
      <w:r w:rsidRPr="00FF7073">
        <w:rPr>
          <w:rFonts w:hint="eastAsia"/>
          <w:rtl/>
        </w:rPr>
        <w:t>תצהיר</w:t>
      </w:r>
      <w:r w:rsidRPr="00FF7073">
        <w:rPr>
          <w:rtl/>
        </w:rPr>
        <w:t xml:space="preserve"> זה נעשה בהתאם לחוק עסקאות גופים ציבוריים, </w:t>
      </w:r>
      <w:r w:rsidRPr="00FF7073">
        <w:rPr>
          <w:rFonts w:hint="eastAsia"/>
          <w:rtl/>
        </w:rPr>
        <w:t>התשל</w:t>
      </w:r>
      <w:r w:rsidRPr="00FF7073">
        <w:rPr>
          <w:rtl/>
        </w:rPr>
        <w:t xml:space="preserve">"ו- 1976 </w:t>
      </w:r>
      <w:r w:rsidRPr="00FF7073">
        <w:rPr>
          <w:rFonts w:hint="eastAsia"/>
          <w:rtl/>
        </w:rPr>
        <w:t>וההגדרות</w:t>
      </w:r>
      <w:r w:rsidRPr="00FF7073">
        <w:rPr>
          <w:rtl/>
        </w:rPr>
        <w:t xml:space="preserve"> </w:t>
      </w:r>
      <w:r w:rsidRPr="00FF7073">
        <w:rPr>
          <w:rFonts w:hint="eastAsia"/>
          <w:rtl/>
        </w:rPr>
        <w:t>המצויות</w:t>
      </w:r>
      <w:r w:rsidRPr="00FF7073">
        <w:rPr>
          <w:rtl/>
        </w:rPr>
        <w:t xml:space="preserve"> </w:t>
      </w:r>
      <w:r w:rsidRPr="00FF7073">
        <w:rPr>
          <w:rFonts w:hint="eastAsia"/>
          <w:rtl/>
        </w:rPr>
        <w:t>בו</w:t>
      </w:r>
      <w:r w:rsidRPr="00FF7073">
        <w:rPr>
          <w:rtl/>
        </w:rPr>
        <w:t xml:space="preserve"> </w:t>
      </w:r>
      <w:r w:rsidRPr="00FF7073">
        <w:rPr>
          <w:rFonts w:hint="eastAsia"/>
          <w:rtl/>
        </w:rPr>
        <w:t>ובתמיכה</w:t>
      </w:r>
      <w:r w:rsidRPr="00FF7073">
        <w:rPr>
          <w:rtl/>
        </w:rPr>
        <w:t xml:space="preserve"> </w:t>
      </w:r>
      <w:r w:rsidRPr="00FF7073">
        <w:rPr>
          <w:rFonts w:hint="eastAsia"/>
          <w:rtl/>
        </w:rPr>
        <w:t>למכרז</w:t>
      </w:r>
      <w:r w:rsidRPr="00FF7073">
        <w:rPr>
          <w:rtl/>
        </w:rPr>
        <w:t xml:space="preserve"> </w:t>
      </w:r>
      <w:r w:rsidRPr="00FF7073">
        <w:rPr>
          <w:rFonts w:hint="eastAsia"/>
          <w:rtl/>
        </w:rPr>
        <w:t>מס</w:t>
      </w:r>
      <w:r w:rsidRPr="00FF7073">
        <w:rPr>
          <w:rtl/>
        </w:rPr>
        <w:t xml:space="preserve">' _________ </w:t>
      </w:r>
      <w:r w:rsidRPr="00FF7073">
        <w:rPr>
          <w:rFonts w:hint="eastAsia"/>
          <w:rtl/>
        </w:rPr>
        <w:t>בעבור</w:t>
      </w:r>
      <w:r w:rsidRPr="00FF7073">
        <w:rPr>
          <w:rtl/>
        </w:rPr>
        <w:t xml:space="preserve"> </w:t>
      </w:r>
      <w:r w:rsidRPr="00FF7073">
        <w:rPr>
          <w:rFonts w:hint="eastAsia"/>
          <w:rtl/>
        </w:rPr>
        <w:t>משרד</w:t>
      </w:r>
      <w:r w:rsidRPr="00FF7073">
        <w:rPr>
          <w:rtl/>
        </w:rPr>
        <w:t xml:space="preserve"> </w:t>
      </w:r>
      <w:r w:rsidRPr="00FF7073">
        <w:rPr>
          <w:rFonts w:hint="eastAsia"/>
          <w:rtl/>
        </w:rPr>
        <w:t>הבריאות</w:t>
      </w:r>
      <w:r w:rsidRPr="00FF7073">
        <w:rPr>
          <w:rtl/>
        </w:rPr>
        <w:t>.</w:t>
      </w:r>
    </w:p>
    <w:p w:rsidR="007A5B8F" w:rsidRPr="00FF7073" w:rsidRDefault="007A5B8F" w:rsidP="0082284C">
      <w:pPr>
        <w:pStyle w:val="af0"/>
        <w:keepLines/>
        <w:numPr>
          <w:ilvl w:val="0"/>
          <w:numId w:val="49"/>
        </w:numPr>
        <w:spacing w:before="120" w:after="120"/>
        <w:ind w:right="426"/>
        <w:contextualSpacing/>
        <w:jc w:val="both"/>
        <w:rPr>
          <w:rtl/>
        </w:rPr>
      </w:pPr>
      <w:r w:rsidRPr="00FF7073">
        <w:rPr>
          <w:rFonts w:hint="eastAsia"/>
          <w:rtl/>
        </w:rPr>
        <w:t>עד</w:t>
      </w:r>
      <w:r w:rsidRPr="00FF7073">
        <w:rPr>
          <w:rtl/>
        </w:rPr>
        <w:t xml:space="preserve"> </w:t>
      </w:r>
      <w:r w:rsidRPr="00FF7073">
        <w:rPr>
          <w:rFonts w:hint="eastAsia"/>
          <w:rtl/>
        </w:rPr>
        <w:t>מועד</w:t>
      </w:r>
      <w:r w:rsidRPr="00FF7073">
        <w:rPr>
          <w:rtl/>
        </w:rPr>
        <w:t xml:space="preserve"> </w:t>
      </w:r>
      <w:r w:rsidRPr="00FF7073">
        <w:rPr>
          <w:rFonts w:hint="eastAsia"/>
          <w:rtl/>
        </w:rPr>
        <w:t>מתן</w:t>
      </w:r>
      <w:r w:rsidRPr="00FF7073">
        <w:rPr>
          <w:rtl/>
        </w:rPr>
        <w:t xml:space="preserve"> </w:t>
      </w:r>
      <w:r w:rsidRPr="00FF7073">
        <w:rPr>
          <w:rFonts w:hint="eastAsia"/>
          <w:rtl/>
        </w:rPr>
        <w:t>תצהירי</w:t>
      </w:r>
      <w:r w:rsidRPr="00FF7073">
        <w:rPr>
          <w:rtl/>
        </w:rPr>
        <w:t xml:space="preserve"> </w:t>
      </w:r>
      <w:r w:rsidRPr="00FF7073">
        <w:rPr>
          <w:rFonts w:hint="eastAsia"/>
          <w:rtl/>
        </w:rPr>
        <w:t>זה</w:t>
      </w:r>
      <w:r w:rsidRPr="00FF7073">
        <w:rPr>
          <w:rtl/>
        </w:rPr>
        <w:t xml:space="preserve">, </w:t>
      </w:r>
      <w:r w:rsidRPr="00FF7073">
        <w:rPr>
          <w:rFonts w:hint="eastAsia"/>
          <w:rtl/>
        </w:rPr>
        <w:t>לא</w:t>
      </w:r>
      <w:r w:rsidRPr="00FF7073">
        <w:rPr>
          <w:rtl/>
        </w:rPr>
        <w:t xml:space="preserve"> </w:t>
      </w:r>
      <w:r w:rsidRPr="00FF7073">
        <w:rPr>
          <w:rFonts w:hint="eastAsia"/>
          <w:rtl/>
        </w:rPr>
        <w:t>הורשע</w:t>
      </w:r>
      <w:r w:rsidRPr="00FF7073">
        <w:rPr>
          <w:rtl/>
        </w:rPr>
        <w:t xml:space="preserve"> </w:t>
      </w:r>
      <w:r w:rsidRPr="00FF7073">
        <w:rPr>
          <w:rFonts w:hint="eastAsia"/>
          <w:rtl/>
        </w:rPr>
        <w:t>המציע</w:t>
      </w:r>
      <w:r w:rsidRPr="00FF7073">
        <w:rPr>
          <w:rtl/>
        </w:rPr>
        <w:t xml:space="preserve"> </w:t>
      </w:r>
      <w:r w:rsidRPr="00FF7073">
        <w:rPr>
          <w:rFonts w:hint="eastAsia"/>
          <w:rtl/>
        </w:rPr>
        <w:t>ובעל</w:t>
      </w:r>
      <w:r w:rsidRPr="00FF7073">
        <w:rPr>
          <w:rtl/>
        </w:rPr>
        <w:t xml:space="preserve"> </w:t>
      </w:r>
      <w:r w:rsidRPr="00FF7073">
        <w:rPr>
          <w:rFonts w:hint="eastAsia"/>
          <w:rtl/>
        </w:rPr>
        <w:t>זיקה</w:t>
      </w:r>
      <w:r w:rsidRPr="00FF7073">
        <w:rPr>
          <w:rtl/>
        </w:rPr>
        <w:t xml:space="preserve"> </w:t>
      </w:r>
      <w:r w:rsidRPr="00FF7073">
        <w:rPr>
          <w:rFonts w:hint="eastAsia"/>
          <w:rtl/>
        </w:rPr>
        <w:t>אליו</w:t>
      </w:r>
      <w:r w:rsidRPr="00FF7073">
        <w:rPr>
          <w:rtl/>
        </w:rPr>
        <w:t xml:space="preserve"> </w:t>
      </w:r>
      <w:r w:rsidRPr="00FF7073">
        <w:rPr>
          <w:rFonts w:hint="eastAsia"/>
          <w:rtl/>
        </w:rPr>
        <w:t>ביותר</w:t>
      </w:r>
      <w:r w:rsidRPr="00FF7073">
        <w:rPr>
          <w:rtl/>
        </w:rPr>
        <w:t xml:space="preserve"> </w:t>
      </w:r>
      <w:r w:rsidRPr="00FF7073">
        <w:rPr>
          <w:rFonts w:hint="eastAsia"/>
          <w:rtl/>
        </w:rPr>
        <w:t>משתי</w:t>
      </w:r>
      <w:r w:rsidRPr="00FF7073">
        <w:rPr>
          <w:rtl/>
        </w:rPr>
        <w:t xml:space="preserve"> </w:t>
      </w:r>
      <w:r w:rsidRPr="00FF7073">
        <w:rPr>
          <w:rFonts w:hint="eastAsia"/>
          <w:rtl/>
        </w:rPr>
        <w:t>עבירות</w:t>
      </w:r>
      <w:r w:rsidRPr="00FF7073">
        <w:rPr>
          <w:rtl/>
        </w:rPr>
        <w:t xml:space="preserve">, </w:t>
      </w:r>
      <w:r w:rsidRPr="00FF7073">
        <w:rPr>
          <w:rFonts w:hint="eastAsia"/>
          <w:rtl/>
        </w:rPr>
        <w:t>ואם</w:t>
      </w:r>
      <w:r w:rsidRPr="00FF7073">
        <w:rPr>
          <w:rtl/>
        </w:rPr>
        <w:t xml:space="preserve"> </w:t>
      </w:r>
      <w:r w:rsidRPr="00FF7073">
        <w:rPr>
          <w:rFonts w:hint="eastAsia"/>
          <w:rtl/>
        </w:rPr>
        <w:t>הורשעו</w:t>
      </w:r>
      <w:r w:rsidRPr="00FF7073">
        <w:rPr>
          <w:rtl/>
        </w:rPr>
        <w:t xml:space="preserve"> </w:t>
      </w:r>
      <w:r w:rsidRPr="00FF7073">
        <w:rPr>
          <w:rFonts w:hint="eastAsia"/>
          <w:rtl/>
        </w:rPr>
        <w:t>ביותר</w:t>
      </w:r>
      <w:r w:rsidRPr="00FF7073">
        <w:rPr>
          <w:rtl/>
        </w:rPr>
        <w:t xml:space="preserve"> </w:t>
      </w:r>
      <w:r w:rsidRPr="00FF7073">
        <w:rPr>
          <w:rFonts w:hint="eastAsia"/>
          <w:rtl/>
        </w:rPr>
        <w:t>משתי</w:t>
      </w:r>
      <w:r w:rsidRPr="00FF7073">
        <w:rPr>
          <w:rtl/>
        </w:rPr>
        <w:t xml:space="preserve"> </w:t>
      </w:r>
      <w:r w:rsidRPr="00FF7073">
        <w:rPr>
          <w:rFonts w:hint="eastAsia"/>
          <w:rtl/>
        </w:rPr>
        <w:t>עבירות</w:t>
      </w:r>
      <w:r w:rsidRPr="00FF7073">
        <w:rPr>
          <w:rtl/>
        </w:rPr>
        <w:t xml:space="preserve"> - </w:t>
      </w:r>
      <w:r w:rsidRPr="00FF7073">
        <w:rPr>
          <w:rFonts w:hint="eastAsia"/>
          <w:rtl/>
        </w:rPr>
        <w:t>הרי</w:t>
      </w:r>
      <w:r w:rsidRPr="00FF7073">
        <w:rPr>
          <w:rtl/>
        </w:rPr>
        <w:t xml:space="preserve"> </w:t>
      </w:r>
      <w:r w:rsidRPr="00FF7073">
        <w:rPr>
          <w:rFonts w:hint="eastAsia"/>
          <w:rtl/>
        </w:rPr>
        <w:t>שעד</w:t>
      </w:r>
      <w:r w:rsidRPr="00FF7073">
        <w:rPr>
          <w:rtl/>
        </w:rPr>
        <w:t xml:space="preserve"> </w:t>
      </w:r>
      <w:r w:rsidRPr="00FF7073">
        <w:rPr>
          <w:rFonts w:hint="eastAsia"/>
          <w:rtl/>
        </w:rPr>
        <w:t>למועד</w:t>
      </w:r>
      <w:r w:rsidRPr="00FF7073">
        <w:rPr>
          <w:rtl/>
        </w:rPr>
        <w:t xml:space="preserve"> </w:t>
      </w:r>
      <w:r w:rsidRPr="00FF7073">
        <w:rPr>
          <w:rFonts w:hint="eastAsia"/>
          <w:rtl/>
        </w:rPr>
        <w:t>האחרון</w:t>
      </w:r>
      <w:r w:rsidRPr="00FF7073">
        <w:rPr>
          <w:rtl/>
        </w:rPr>
        <w:t xml:space="preserve"> </w:t>
      </w:r>
      <w:r w:rsidRPr="00FF7073">
        <w:rPr>
          <w:rFonts w:hint="eastAsia"/>
          <w:rtl/>
        </w:rPr>
        <w:t>להגשת</w:t>
      </w:r>
      <w:r w:rsidRPr="00FF7073">
        <w:rPr>
          <w:rtl/>
        </w:rPr>
        <w:t xml:space="preserve"> </w:t>
      </w:r>
      <w:r w:rsidRPr="00FF7073">
        <w:rPr>
          <w:rFonts w:hint="eastAsia"/>
          <w:rtl/>
        </w:rPr>
        <w:t>ההצעות</w:t>
      </w:r>
      <w:r w:rsidRPr="00FF7073">
        <w:rPr>
          <w:rtl/>
        </w:rPr>
        <w:t xml:space="preserve"> </w:t>
      </w:r>
      <w:r w:rsidRPr="00FF7073">
        <w:rPr>
          <w:rFonts w:hint="eastAsia"/>
          <w:rtl/>
        </w:rPr>
        <w:t>במכרז</w:t>
      </w:r>
      <w:r w:rsidRPr="00FF7073">
        <w:rPr>
          <w:rtl/>
        </w:rPr>
        <w:t xml:space="preserve">, </w:t>
      </w:r>
      <w:r w:rsidRPr="00FF7073">
        <w:rPr>
          <w:rFonts w:hint="eastAsia"/>
          <w:rtl/>
        </w:rPr>
        <w:t>חלפה</w:t>
      </w:r>
      <w:r w:rsidRPr="00FF7073">
        <w:rPr>
          <w:rtl/>
        </w:rPr>
        <w:t xml:space="preserve">/ </w:t>
      </w:r>
      <w:r w:rsidRPr="00FF7073">
        <w:rPr>
          <w:rFonts w:hint="eastAsia"/>
          <w:rtl/>
        </w:rPr>
        <w:t>תחלוף</w:t>
      </w:r>
      <w:r w:rsidRPr="00FF7073">
        <w:rPr>
          <w:rtl/>
        </w:rPr>
        <w:t xml:space="preserve"> </w:t>
      </w:r>
      <w:r w:rsidRPr="00FF7073">
        <w:rPr>
          <w:rFonts w:hint="eastAsia"/>
          <w:rtl/>
        </w:rPr>
        <w:t>שנה</w:t>
      </w:r>
      <w:r w:rsidRPr="00FF7073">
        <w:rPr>
          <w:rtl/>
        </w:rPr>
        <w:t xml:space="preserve"> </w:t>
      </w:r>
      <w:r w:rsidRPr="00FF7073">
        <w:rPr>
          <w:rFonts w:hint="eastAsia"/>
          <w:rtl/>
        </w:rPr>
        <w:t>אחת</w:t>
      </w:r>
      <w:r w:rsidRPr="00FF7073">
        <w:rPr>
          <w:rtl/>
        </w:rPr>
        <w:t xml:space="preserve"> </w:t>
      </w:r>
      <w:r w:rsidRPr="00FF7073">
        <w:rPr>
          <w:rFonts w:hint="eastAsia"/>
          <w:rtl/>
        </w:rPr>
        <w:t>לפחות</w:t>
      </w:r>
      <w:r w:rsidRPr="00FF7073">
        <w:rPr>
          <w:rtl/>
        </w:rPr>
        <w:t xml:space="preserve"> </w:t>
      </w:r>
      <w:r w:rsidRPr="00FF7073">
        <w:rPr>
          <w:rFonts w:hint="eastAsia"/>
          <w:rtl/>
        </w:rPr>
        <w:t>ממועד</w:t>
      </w:r>
      <w:r w:rsidRPr="00FF7073">
        <w:rPr>
          <w:rtl/>
        </w:rPr>
        <w:t xml:space="preserve"> </w:t>
      </w:r>
      <w:r w:rsidRPr="00FF7073">
        <w:rPr>
          <w:rFonts w:hint="eastAsia"/>
          <w:rtl/>
        </w:rPr>
        <w:t>ההרשעה</w:t>
      </w:r>
      <w:r w:rsidRPr="00FF7073">
        <w:rPr>
          <w:rtl/>
        </w:rPr>
        <w:t xml:space="preserve"> </w:t>
      </w:r>
      <w:r w:rsidRPr="00FF7073">
        <w:rPr>
          <w:rFonts w:hint="eastAsia"/>
          <w:rtl/>
        </w:rPr>
        <w:t>האחרונה</w:t>
      </w:r>
      <w:r w:rsidRPr="00FF7073">
        <w:rPr>
          <w:rtl/>
        </w:rPr>
        <w:t>.</w:t>
      </w:r>
    </w:p>
    <w:p w:rsidR="007A5B8F" w:rsidRPr="00FF7073" w:rsidRDefault="007A5B8F" w:rsidP="0082284C">
      <w:pPr>
        <w:pStyle w:val="af0"/>
        <w:keepLines/>
        <w:numPr>
          <w:ilvl w:val="0"/>
          <w:numId w:val="49"/>
        </w:numPr>
        <w:spacing w:before="120" w:after="120"/>
        <w:ind w:right="426"/>
        <w:contextualSpacing/>
        <w:jc w:val="both"/>
      </w:pPr>
      <w:r w:rsidRPr="00FF7073">
        <w:rPr>
          <w:rFonts w:hint="eastAsia"/>
          <w:rtl/>
        </w:rPr>
        <w:t>במידה</w:t>
      </w:r>
      <w:r w:rsidRPr="00FF7073">
        <w:rPr>
          <w:rtl/>
        </w:rPr>
        <w:t xml:space="preserve"> </w:t>
      </w:r>
      <w:r w:rsidRPr="00FF7073">
        <w:rPr>
          <w:rFonts w:hint="eastAsia"/>
          <w:rtl/>
        </w:rPr>
        <w:t>ויהיה</w:t>
      </w:r>
      <w:r w:rsidRPr="00FF7073">
        <w:rPr>
          <w:rtl/>
        </w:rPr>
        <w:t xml:space="preserve"> </w:t>
      </w:r>
      <w:r w:rsidRPr="00FF7073">
        <w:rPr>
          <w:rFonts w:hint="eastAsia"/>
          <w:rtl/>
        </w:rPr>
        <w:t>שינוי</w:t>
      </w:r>
      <w:r w:rsidRPr="00FF7073">
        <w:rPr>
          <w:rtl/>
        </w:rPr>
        <w:t xml:space="preserve"> </w:t>
      </w:r>
      <w:r w:rsidRPr="00FF7073">
        <w:rPr>
          <w:rFonts w:hint="eastAsia"/>
          <w:rtl/>
        </w:rPr>
        <w:t>בעובדות</w:t>
      </w:r>
      <w:r w:rsidRPr="00FF7073">
        <w:rPr>
          <w:rtl/>
        </w:rPr>
        <w:t xml:space="preserve"> </w:t>
      </w:r>
      <w:r w:rsidRPr="00FF7073">
        <w:rPr>
          <w:rFonts w:hint="eastAsia"/>
          <w:rtl/>
        </w:rPr>
        <w:t>העומדות</w:t>
      </w:r>
      <w:r w:rsidRPr="00FF7073">
        <w:rPr>
          <w:rtl/>
        </w:rPr>
        <w:t xml:space="preserve"> </w:t>
      </w:r>
      <w:r w:rsidRPr="00FF7073">
        <w:rPr>
          <w:rFonts w:hint="eastAsia"/>
          <w:rtl/>
        </w:rPr>
        <w:t>בבסיס</w:t>
      </w:r>
      <w:r w:rsidRPr="00FF7073">
        <w:rPr>
          <w:rtl/>
        </w:rPr>
        <w:t xml:space="preserve"> </w:t>
      </w:r>
      <w:r w:rsidRPr="00FF7073">
        <w:rPr>
          <w:rFonts w:hint="eastAsia"/>
          <w:rtl/>
        </w:rPr>
        <w:t>תצהיר</w:t>
      </w:r>
      <w:r w:rsidRPr="00FF7073">
        <w:rPr>
          <w:rtl/>
        </w:rPr>
        <w:t xml:space="preserve"> </w:t>
      </w:r>
      <w:r w:rsidRPr="00FF7073">
        <w:rPr>
          <w:rFonts w:hint="eastAsia"/>
          <w:rtl/>
        </w:rPr>
        <w:t>זה</w:t>
      </w:r>
      <w:r w:rsidRPr="00FF7073">
        <w:rPr>
          <w:rtl/>
        </w:rPr>
        <w:t xml:space="preserve"> </w:t>
      </w:r>
      <w:r w:rsidRPr="00FF7073">
        <w:rPr>
          <w:rFonts w:hint="eastAsia"/>
          <w:rtl/>
        </w:rPr>
        <w:t>עד</w:t>
      </w:r>
      <w:r w:rsidRPr="00FF7073">
        <w:rPr>
          <w:rtl/>
        </w:rPr>
        <w:t xml:space="preserve"> </w:t>
      </w:r>
      <w:r w:rsidRPr="00FF7073">
        <w:rPr>
          <w:rFonts w:hint="eastAsia"/>
          <w:rtl/>
        </w:rPr>
        <w:t>למועד</w:t>
      </w:r>
      <w:r w:rsidRPr="00FF7073">
        <w:rPr>
          <w:rtl/>
        </w:rPr>
        <w:t xml:space="preserve"> </w:t>
      </w:r>
      <w:r w:rsidRPr="00FF7073">
        <w:rPr>
          <w:rFonts w:hint="eastAsia"/>
          <w:rtl/>
        </w:rPr>
        <w:t>האחרון</w:t>
      </w:r>
      <w:r w:rsidRPr="00FF7073">
        <w:rPr>
          <w:rtl/>
        </w:rPr>
        <w:t xml:space="preserve"> </w:t>
      </w:r>
      <w:r w:rsidRPr="00FF7073">
        <w:rPr>
          <w:rFonts w:hint="eastAsia"/>
          <w:rtl/>
        </w:rPr>
        <w:t>להגשת</w:t>
      </w:r>
      <w:r w:rsidRPr="00FF7073">
        <w:rPr>
          <w:rtl/>
        </w:rPr>
        <w:t xml:space="preserve"> </w:t>
      </w:r>
      <w:r w:rsidRPr="00FF7073">
        <w:rPr>
          <w:rFonts w:hint="eastAsia"/>
          <w:rtl/>
        </w:rPr>
        <w:t>ההצעות</w:t>
      </w:r>
      <w:r w:rsidRPr="00FF7073">
        <w:rPr>
          <w:rtl/>
        </w:rPr>
        <w:t xml:space="preserve"> </w:t>
      </w:r>
      <w:r w:rsidRPr="00FF7073">
        <w:rPr>
          <w:rFonts w:hint="eastAsia"/>
          <w:rtl/>
        </w:rPr>
        <w:t>במכרז</w:t>
      </w:r>
      <w:r w:rsidRPr="00FF7073">
        <w:rPr>
          <w:rtl/>
        </w:rPr>
        <w:t xml:space="preserve">, </w:t>
      </w:r>
      <w:r w:rsidRPr="00FF7073">
        <w:rPr>
          <w:rFonts w:hint="eastAsia"/>
          <w:rtl/>
        </w:rPr>
        <w:t>אעביר</w:t>
      </w:r>
      <w:r w:rsidRPr="00FF7073">
        <w:rPr>
          <w:rtl/>
        </w:rPr>
        <w:t xml:space="preserve"> </w:t>
      </w:r>
      <w:r w:rsidRPr="00FF7073">
        <w:rPr>
          <w:rFonts w:hint="eastAsia"/>
          <w:rtl/>
        </w:rPr>
        <w:t>את</w:t>
      </w:r>
      <w:r w:rsidRPr="00FF7073">
        <w:rPr>
          <w:rtl/>
        </w:rPr>
        <w:t xml:space="preserve"> </w:t>
      </w:r>
      <w:r w:rsidRPr="00FF7073">
        <w:rPr>
          <w:rFonts w:hint="eastAsia"/>
          <w:rtl/>
        </w:rPr>
        <w:t>המידע</w:t>
      </w:r>
      <w:r w:rsidRPr="00FF7073">
        <w:rPr>
          <w:rtl/>
        </w:rPr>
        <w:t xml:space="preserve"> </w:t>
      </w:r>
      <w:r w:rsidRPr="00FF7073">
        <w:rPr>
          <w:rFonts w:hint="eastAsia"/>
          <w:rtl/>
        </w:rPr>
        <w:t>לאלתר</w:t>
      </w:r>
      <w:r w:rsidRPr="00FF7073">
        <w:rPr>
          <w:rtl/>
        </w:rPr>
        <w:t xml:space="preserve"> </w:t>
      </w:r>
      <w:r w:rsidRPr="00FF7073">
        <w:rPr>
          <w:rFonts w:hint="eastAsia"/>
          <w:rtl/>
        </w:rPr>
        <w:t>לגופים</w:t>
      </w:r>
      <w:r w:rsidRPr="00FF7073">
        <w:rPr>
          <w:rtl/>
        </w:rPr>
        <w:t xml:space="preserve"> </w:t>
      </w:r>
      <w:r w:rsidRPr="00FF7073">
        <w:rPr>
          <w:rFonts w:hint="eastAsia"/>
          <w:rtl/>
        </w:rPr>
        <w:t>המוסמכים</w:t>
      </w:r>
      <w:r w:rsidRPr="00FF7073">
        <w:rPr>
          <w:rtl/>
        </w:rPr>
        <w:t xml:space="preserve"> </w:t>
      </w:r>
      <w:r w:rsidRPr="00FF7073">
        <w:rPr>
          <w:rFonts w:hint="eastAsia"/>
          <w:rtl/>
        </w:rPr>
        <w:t>במשרד</w:t>
      </w:r>
      <w:r w:rsidRPr="00FF7073">
        <w:rPr>
          <w:rtl/>
        </w:rPr>
        <w:t xml:space="preserve"> </w:t>
      </w:r>
      <w:r w:rsidRPr="00FF7073">
        <w:rPr>
          <w:rFonts w:hint="eastAsia"/>
          <w:rtl/>
        </w:rPr>
        <w:t>הבריאות</w:t>
      </w:r>
      <w:r w:rsidRPr="00FF7073">
        <w:rPr>
          <w:rtl/>
        </w:rPr>
        <w:t>.</w:t>
      </w:r>
    </w:p>
    <w:p w:rsidR="007A5B8F" w:rsidRPr="00FF7073" w:rsidRDefault="007A5B8F" w:rsidP="00E276F7">
      <w:pPr>
        <w:keepLines/>
        <w:spacing w:after="120"/>
        <w:ind w:right="426"/>
      </w:pPr>
    </w:p>
    <w:p w:rsidR="007A5B8F" w:rsidRPr="00FF7073" w:rsidRDefault="007A5B8F" w:rsidP="00E276F7">
      <w:pPr>
        <w:keepLines/>
        <w:spacing w:after="120" w:line="276" w:lineRule="auto"/>
        <w:ind w:right="426"/>
        <w:rPr>
          <w:rt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7A5B8F" w:rsidRPr="00FF7073" w:rsidTr="00AD079A">
        <w:trPr>
          <w:jc w:val="center"/>
        </w:trPr>
        <w:tc>
          <w:tcPr>
            <w:tcW w:w="2840" w:type="dxa"/>
          </w:tcPr>
          <w:p w:rsidR="007A5B8F" w:rsidRPr="00FF7073" w:rsidRDefault="007A5B8F" w:rsidP="00E276F7">
            <w:pPr>
              <w:keepLines/>
              <w:spacing w:after="120"/>
              <w:ind w:right="426"/>
              <w:rPr>
                <w:rtl/>
              </w:rPr>
            </w:pPr>
            <w:r w:rsidRPr="00FF7073">
              <w:rPr>
                <w:rFonts w:hint="eastAsia"/>
                <w:rtl/>
              </w:rPr>
              <w:t>תאריך</w:t>
            </w:r>
          </w:p>
        </w:tc>
        <w:tc>
          <w:tcPr>
            <w:tcW w:w="2841" w:type="dxa"/>
            <w:tcBorders>
              <w:top w:val="nil"/>
              <w:bottom w:val="nil"/>
            </w:tcBorders>
          </w:tcPr>
          <w:p w:rsidR="007A5B8F" w:rsidRPr="00FF7073" w:rsidRDefault="007A5B8F" w:rsidP="00E276F7">
            <w:pPr>
              <w:keepLines/>
              <w:spacing w:after="120"/>
              <w:ind w:right="426"/>
              <w:rPr>
                <w:rtl/>
              </w:rPr>
            </w:pPr>
          </w:p>
        </w:tc>
        <w:tc>
          <w:tcPr>
            <w:tcW w:w="2841" w:type="dxa"/>
          </w:tcPr>
          <w:p w:rsidR="007A5B8F" w:rsidRPr="00FF7073" w:rsidRDefault="007A5B8F" w:rsidP="00E276F7">
            <w:pPr>
              <w:keepLines/>
              <w:spacing w:after="120"/>
              <w:ind w:right="426"/>
              <w:rPr>
                <w:rtl/>
              </w:rPr>
            </w:pPr>
            <w:r w:rsidRPr="00FF7073">
              <w:rPr>
                <w:rFonts w:hint="eastAsia"/>
                <w:rtl/>
              </w:rPr>
              <w:t>חתימה</w:t>
            </w:r>
          </w:p>
        </w:tc>
      </w:tr>
    </w:tbl>
    <w:p w:rsidR="007A5B8F" w:rsidRPr="00FF7073" w:rsidRDefault="007A5B8F" w:rsidP="00E276F7">
      <w:pPr>
        <w:keepLines/>
        <w:spacing w:after="120"/>
        <w:ind w:right="426"/>
        <w:jc w:val="center"/>
        <w:rPr>
          <w:b/>
          <w:bCs/>
          <w:u w:val="single"/>
          <w:rtl/>
        </w:rPr>
      </w:pPr>
    </w:p>
    <w:p w:rsidR="007A5B8F" w:rsidRPr="00FF7073" w:rsidRDefault="007A5B8F" w:rsidP="00E276F7">
      <w:pPr>
        <w:keepLines/>
        <w:spacing w:after="120"/>
        <w:ind w:right="426"/>
        <w:jc w:val="center"/>
        <w:rPr>
          <w:rtl/>
        </w:rPr>
      </w:pPr>
      <w:r w:rsidRPr="00FF7073">
        <w:rPr>
          <w:b/>
          <w:bCs/>
          <w:u w:val="single"/>
          <w:rtl/>
        </w:rPr>
        <w:t>אי</w:t>
      </w:r>
      <w:r w:rsidRPr="00FF7073">
        <w:rPr>
          <w:rFonts w:hint="eastAsia"/>
          <w:b/>
          <w:bCs/>
          <w:u w:val="single"/>
          <w:rtl/>
        </w:rPr>
        <w:t>שור</w:t>
      </w:r>
    </w:p>
    <w:p w:rsidR="007A5B8F" w:rsidRPr="00FF7073" w:rsidRDefault="007A5B8F" w:rsidP="00E276F7">
      <w:pPr>
        <w:keepLines/>
        <w:spacing w:after="120"/>
        <w:ind w:right="426"/>
        <w:rPr>
          <w:rtl/>
        </w:rPr>
      </w:pPr>
      <w:r w:rsidRPr="00FF7073">
        <w:rPr>
          <w:rtl/>
        </w:rPr>
        <w:t>אנ</w:t>
      </w:r>
      <w:r w:rsidRPr="00FF7073">
        <w:rPr>
          <w:rFonts w:hint="eastAsia"/>
          <w:rtl/>
        </w:rPr>
        <w:t>י</w:t>
      </w:r>
      <w:r w:rsidRPr="00FF7073">
        <w:rPr>
          <w:rtl/>
        </w:rPr>
        <w:t xml:space="preserve"> </w:t>
      </w:r>
      <w:r w:rsidRPr="00FF7073">
        <w:rPr>
          <w:rFonts w:hint="eastAsia"/>
          <w:rtl/>
        </w:rPr>
        <w:t>החתו</w:t>
      </w:r>
      <w:r w:rsidRPr="00FF7073">
        <w:rPr>
          <w:rtl/>
        </w:rPr>
        <w:t xml:space="preserve">ם </w:t>
      </w:r>
      <w:r w:rsidRPr="00FF7073">
        <w:rPr>
          <w:rFonts w:hint="eastAsia"/>
          <w:rtl/>
        </w:rPr>
        <w:t>מטה</w:t>
      </w:r>
      <w:r w:rsidRPr="00FF7073">
        <w:rPr>
          <w:rtl/>
        </w:rPr>
        <w:t xml:space="preserve">, ________ </w:t>
      </w:r>
      <w:r w:rsidRPr="00FF7073">
        <w:rPr>
          <w:rFonts w:hint="eastAsia"/>
          <w:rtl/>
        </w:rPr>
        <w:t>עורך</w:t>
      </w:r>
      <w:r w:rsidRPr="00FF7073">
        <w:rPr>
          <w:rtl/>
        </w:rPr>
        <w:t xml:space="preserve"> </w:t>
      </w:r>
      <w:r w:rsidRPr="00FF7073">
        <w:rPr>
          <w:rFonts w:hint="eastAsia"/>
          <w:rtl/>
        </w:rPr>
        <w:t>דין</w:t>
      </w:r>
      <w:r w:rsidRPr="00FF7073">
        <w:rPr>
          <w:rtl/>
        </w:rPr>
        <w:t xml:space="preserve">, </w:t>
      </w:r>
      <w:r w:rsidRPr="00FF7073">
        <w:rPr>
          <w:rFonts w:hint="eastAsia"/>
          <w:rtl/>
        </w:rPr>
        <w:t>מאשר</w:t>
      </w:r>
      <w:r w:rsidRPr="00FF7073">
        <w:rPr>
          <w:rtl/>
        </w:rPr>
        <w:t xml:space="preserve"> </w:t>
      </w:r>
      <w:r w:rsidRPr="00FF7073">
        <w:rPr>
          <w:rFonts w:hint="eastAsia"/>
          <w:rtl/>
        </w:rPr>
        <w:t>בזה</w:t>
      </w:r>
      <w:r w:rsidRPr="00FF7073">
        <w:rPr>
          <w:rtl/>
        </w:rPr>
        <w:t xml:space="preserve"> </w:t>
      </w:r>
      <w:r w:rsidRPr="00FF7073">
        <w:rPr>
          <w:rFonts w:hint="eastAsia"/>
          <w:rtl/>
        </w:rPr>
        <w:t>כי</w:t>
      </w:r>
      <w:r w:rsidRPr="00FF7073">
        <w:rPr>
          <w:rtl/>
        </w:rPr>
        <w:t xml:space="preserve"> </w:t>
      </w:r>
      <w:r w:rsidRPr="00FF7073">
        <w:rPr>
          <w:rFonts w:hint="eastAsia"/>
          <w:rtl/>
        </w:rPr>
        <w:t>ביום</w:t>
      </w:r>
      <w:r w:rsidRPr="00FF7073">
        <w:rPr>
          <w:rtl/>
        </w:rPr>
        <w:t xml:space="preserve"> ________ ה</w:t>
      </w:r>
      <w:r w:rsidRPr="00FF7073">
        <w:rPr>
          <w:rFonts w:hint="eastAsia"/>
          <w:rtl/>
        </w:rPr>
        <w:t>ופיע</w:t>
      </w:r>
      <w:r w:rsidRPr="00FF7073">
        <w:rPr>
          <w:rtl/>
        </w:rPr>
        <w:t xml:space="preserve"> בפני ___________. ה</w:t>
      </w:r>
      <w:r w:rsidRPr="00FF7073">
        <w:rPr>
          <w:rFonts w:hint="eastAsia"/>
          <w:rtl/>
        </w:rPr>
        <w:t>מוכר</w:t>
      </w:r>
      <w:r w:rsidRPr="00FF7073">
        <w:rPr>
          <w:rtl/>
        </w:rPr>
        <w:t xml:space="preserve"> </w:t>
      </w:r>
      <w:r w:rsidRPr="00FF7073">
        <w:rPr>
          <w:rFonts w:hint="eastAsia"/>
          <w:rtl/>
        </w:rPr>
        <w:t>לי</w:t>
      </w:r>
      <w:r w:rsidRPr="00FF7073">
        <w:rPr>
          <w:rtl/>
        </w:rPr>
        <w:t xml:space="preserve"> </w:t>
      </w:r>
      <w:r w:rsidRPr="00FF7073">
        <w:rPr>
          <w:rFonts w:hint="eastAsia"/>
          <w:rtl/>
        </w:rPr>
        <w:t>אישית</w:t>
      </w:r>
      <w:r w:rsidRPr="00FF7073">
        <w:rPr>
          <w:rtl/>
        </w:rPr>
        <w:t xml:space="preserve"> / </w:t>
      </w:r>
      <w:r w:rsidRPr="00FF7073">
        <w:rPr>
          <w:rFonts w:hint="eastAsia"/>
          <w:rtl/>
        </w:rPr>
        <w:t>שזיהיתיו</w:t>
      </w:r>
      <w:r w:rsidRPr="00FF7073">
        <w:rPr>
          <w:rtl/>
        </w:rPr>
        <w:t xml:space="preserve"> </w:t>
      </w:r>
      <w:r w:rsidRPr="00FF7073">
        <w:rPr>
          <w:rFonts w:hint="eastAsia"/>
          <w:rtl/>
        </w:rPr>
        <w:t>על</w:t>
      </w:r>
      <w:r w:rsidRPr="00FF7073">
        <w:rPr>
          <w:rtl/>
        </w:rPr>
        <w:t xml:space="preserve"> </w:t>
      </w:r>
      <w:r w:rsidRPr="00FF7073">
        <w:rPr>
          <w:rFonts w:hint="eastAsia"/>
          <w:rtl/>
        </w:rPr>
        <w:t>פי</w:t>
      </w:r>
      <w:r w:rsidRPr="00FF7073">
        <w:rPr>
          <w:rtl/>
        </w:rPr>
        <w:t xml:space="preserve"> </w:t>
      </w:r>
      <w:r w:rsidRPr="00FF7073">
        <w:rPr>
          <w:rFonts w:hint="eastAsia"/>
          <w:rtl/>
        </w:rPr>
        <w:t>תעודת</w:t>
      </w:r>
      <w:r w:rsidRPr="00FF7073">
        <w:rPr>
          <w:rtl/>
        </w:rPr>
        <w:t xml:space="preserve"> </w:t>
      </w:r>
      <w:r w:rsidRPr="00FF7073">
        <w:rPr>
          <w:rFonts w:hint="eastAsia"/>
          <w:rtl/>
        </w:rPr>
        <w:t>זהות</w:t>
      </w:r>
      <w:r w:rsidRPr="00FF7073">
        <w:rPr>
          <w:rtl/>
        </w:rPr>
        <w:t xml:space="preserve"> </w:t>
      </w:r>
      <w:r w:rsidRPr="00FF7073">
        <w:rPr>
          <w:rFonts w:hint="eastAsia"/>
          <w:rtl/>
        </w:rPr>
        <w:t>מס</w:t>
      </w:r>
      <w:r w:rsidRPr="00FF7073">
        <w:rPr>
          <w:rtl/>
        </w:rPr>
        <w:t>' _________</w:t>
      </w:r>
      <w:r w:rsidRPr="00FF7073">
        <w:t xml:space="preserve"> </w:t>
      </w:r>
      <w:r w:rsidRPr="00FF7073">
        <w:rPr>
          <w:rtl/>
        </w:rPr>
        <w:t>ו</w:t>
      </w:r>
      <w:r w:rsidRPr="00FF7073">
        <w:rPr>
          <w:rFonts w:hint="eastAsia"/>
          <w:rtl/>
        </w:rPr>
        <w:t>לאחר</w:t>
      </w:r>
      <w:r w:rsidRPr="00FF7073">
        <w:rPr>
          <w:rtl/>
        </w:rPr>
        <w:t xml:space="preserve"> שהזהרתיו כי עליו לומר את האמת כולה ואת האמת בלבד, וכי יהיה צפוי לעונשים הקבועים בחוק אם לא יעשה כן, אישר נכונות ה</w:t>
      </w:r>
      <w:r w:rsidRPr="00FF7073">
        <w:rPr>
          <w:rFonts w:hint="eastAsia"/>
          <w:rtl/>
        </w:rPr>
        <w:t>צהרתו</w:t>
      </w:r>
      <w:r w:rsidRPr="00FF7073">
        <w:rPr>
          <w:rtl/>
        </w:rPr>
        <w:t xml:space="preserve"> </w:t>
      </w:r>
      <w:r w:rsidRPr="00FF7073">
        <w:rPr>
          <w:rFonts w:hint="eastAsia"/>
          <w:rtl/>
        </w:rPr>
        <w:t>דלעיל</w:t>
      </w:r>
      <w:r w:rsidRPr="00FF7073">
        <w:rPr>
          <w:rtl/>
        </w:rPr>
        <w:t xml:space="preserve"> </w:t>
      </w:r>
      <w:r w:rsidRPr="00FF7073">
        <w:rPr>
          <w:rFonts w:hint="eastAsia"/>
          <w:rtl/>
        </w:rPr>
        <w:t>וחתם</w:t>
      </w:r>
      <w:r w:rsidRPr="00FF7073">
        <w:rPr>
          <w:rtl/>
        </w:rPr>
        <w:t xml:space="preserve"> </w:t>
      </w:r>
      <w:r w:rsidRPr="00FF7073">
        <w:rPr>
          <w:rFonts w:hint="eastAsia"/>
          <w:rtl/>
        </w:rPr>
        <w:t>על</w:t>
      </w:r>
      <w:r w:rsidRPr="00FF7073">
        <w:rPr>
          <w:rtl/>
        </w:rPr>
        <w:t>יה.</w:t>
      </w:r>
    </w:p>
    <w:p w:rsidR="007A5B8F" w:rsidRPr="00FF7073" w:rsidRDefault="007A5B8F" w:rsidP="00E276F7">
      <w:pPr>
        <w:keepLines/>
        <w:spacing w:after="120"/>
        <w:ind w:right="426"/>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7A5B8F" w:rsidRPr="00FF7073" w:rsidTr="00AD079A">
        <w:tc>
          <w:tcPr>
            <w:tcW w:w="2840" w:type="dxa"/>
          </w:tcPr>
          <w:p w:rsidR="007A5B8F" w:rsidRPr="00FF7073" w:rsidRDefault="007A5B8F" w:rsidP="00E276F7">
            <w:pPr>
              <w:keepLines/>
              <w:spacing w:after="120"/>
              <w:ind w:right="426"/>
              <w:rPr>
                <w:rtl/>
              </w:rPr>
            </w:pPr>
            <w:r w:rsidRPr="00FF7073">
              <w:rPr>
                <w:rFonts w:hint="eastAsia"/>
                <w:rtl/>
              </w:rPr>
              <w:t>תאריך</w:t>
            </w:r>
          </w:p>
        </w:tc>
        <w:tc>
          <w:tcPr>
            <w:tcW w:w="2841" w:type="dxa"/>
            <w:tcBorders>
              <w:top w:val="nil"/>
              <w:bottom w:val="nil"/>
            </w:tcBorders>
          </w:tcPr>
          <w:p w:rsidR="007A5B8F" w:rsidRPr="00FF7073" w:rsidRDefault="007A5B8F" w:rsidP="00E276F7">
            <w:pPr>
              <w:keepLines/>
              <w:spacing w:after="120"/>
              <w:ind w:right="426"/>
              <w:rPr>
                <w:rtl/>
              </w:rPr>
            </w:pPr>
          </w:p>
        </w:tc>
        <w:tc>
          <w:tcPr>
            <w:tcW w:w="2841" w:type="dxa"/>
          </w:tcPr>
          <w:p w:rsidR="007A5B8F" w:rsidRPr="00FF7073" w:rsidRDefault="007A5B8F" w:rsidP="00E276F7">
            <w:pPr>
              <w:keepLines/>
              <w:spacing w:after="120"/>
              <w:ind w:right="426"/>
              <w:rPr>
                <w:rtl/>
              </w:rPr>
            </w:pPr>
            <w:r w:rsidRPr="00FF7073">
              <w:rPr>
                <w:rFonts w:hint="eastAsia"/>
                <w:rtl/>
              </w:rPr>
              <w:t>חתימה</w:t>
            </w:r>
          </w:p>
        </w:tc>
      </w:tr>
    </w:tbl>
    <w:p w:rsidR="007A5B8F" w:rsidRPr="00FF7073" w:rsidRDefault="007A5B8F" w:rsidP="00FD186B">
      <w:pPr>
        <w:pStyle w:val="10"/>
        <w:spacing w:before="120" w:line="360" w:lineRule="auto"/>
        <w:ind w:left="0" w:firstLine="0"/>
        <w:jc w:val="left"/>
        <w:rPr>
          <w:rFonts w:ascii="David" w:hAnsi="David"/>
          <w:sz w:val="28"/>
          <w:szCs w:val="28"/>
          <w:u w:val="single"/>
          <w:rtl/>
        </w:rPr>
      </w:pPr>
      <w:bookmarkStart w:id="135" w:name="_Toc379194080"/>
      <w:bookmarkStart w:id="136" w:name="_Toc178406958"/>
      <w:bookmarkStart w:id="137" w:name="_Toc204662656"/>
      <w:bookmarkStart w:id="138" w:name="_Toc218923279"/>
      <w:r w:rsidRPr="00FF7073">
        <w:rPr>
          <w:i w:val="0"/>
          <w:iCs w:val="0"/>
          <w:spacing w:val="22"/>
          <w:sz w:val="28"/>
          <w:szCs w:val="28"/>
          <w:u w:val="single"/>
          <w:rtl/>
        </w:rPr>
        <w:lastRenderedPageBreak/>
        <w:t xml:space="preserve">נספח </w:t>
      </w:r>
      <w:r w:rsidRPr="00FF7073">
        <w:rPr>
          <w:rFonts w:hint="eastAsia"/>
          <w:i w:val="0"/>
          <w:iCs w:val="0"/>
          <w:spacing w:val="22"/>
          <w:sz w:val="28"/>
          <w:szCs w:val="28"/>
          <w:u w:val="single"/>
          <w:rtl/>
        </w:rPr>
        <w:t>א</w:t>
      </w:r>
      <w:r w:rsidRPr="00FF7073">
        <w:rPr>
          <w:i w:val="0"/>
          <w:iCs w:val="0"/>
          <w:spacing w:val="22"/>
          <w:sz w:val="28"/>
          <w:szCs w:val="28"/>
          <w:u w:val="single"/>
          <w:rtl/>
        </w:rPr>
        <w:t>'2</w:t>
      </w:r>
      <w:r w:rsidR="00FD186B" w:rsidRPr="00FF7073">
        <w:rPr>
          <w:rFonts w:hint="cs"/>
          <w:i w:val="0"/>
          <w:iCs w:val="0"/>
          <w:spacing w:val="22"/>
          <w:sz w:val="28"/>
          <w:szCs w:val="28"/>
          <w:u w:val="single"/>
          <w:rtl/>
        </w:rPr>
        <w:t xml:space="preserve"> - </w:t>
      </w:r>
      <w:r w:rsidRPr="00FF7073">
        <w:rPr>
          <w:rFonts w:hint="eastAsia"/>
          <w:i w:val="0"/>
          <w:iCs w:val="0"/>
          <w:spacing w:val="22"/>
          <w:sz w:val="28"/>
          <w:szCs w:val="28"/>
          <w:u w:val="single"/>
          <w:rtl/>
        </w:rPr>
        <w:t>התחייבות</w:t>
      </w:r>
      <w:r w:rsidRPr="00FF7073">
        <w:rPr>
          <w:i w:val="0"/>
          <w:iCs w:val="0"/>
          <w:spacing w:val="22"/>
          <w:sz w:val="28"/>
          <w:szCs w:val="28"/>
          <w:u w:val="single"/>
          <w:rtl/>
        </w:rPr>
        <w:t xml:space="preserve"> </w:t>
      </w:r>
      <w:r w:rsidRPr="00FF7073">
        <w:rPr>
          <w:rFonts w:hint="eastAsia"/>
          <w:i w:val="0"/>
          <w:iCs w:val="0"/>
          <w:spacing w:val="22"/>
          <w:sz w:val="28"/>
          <w:szCs w:val="28"/>
          <w:u w:val="single"/>
          <w:rtl/>
        </w:rPr>
        <w:t>ואישור</w:t>
      </w:r>
      <w:r w:rsidRPr="00FF7073">
        <w:rPr>
          <w:i w:val="0"/>
          <w:iCs w:val="0"/>
          <w:spacing w:val="22"/>
          <w:sz w:val="28"/>
          <w:szCs w:val="28"/>
          <w:u w:val="single"/>
          <w:rtl/>
        </w:rPr>
        <w:t xml:space="preserve"> </w:t>
      </w:r>
      <w:r w:rsidRPr="00FF7073">
        <w:rPr>
          <w:rFonts w:hint="eastAsia"/>
          <w:i w:val="0"/>
          <w:iCs w:val="0"/>
          <w:spacing w:val="22"/>
          <w:sz w:val="28"/>
          <w:szCs w:val="28"/>
          <w:u w:val="single"/>
          <w:rtl/>
        </w:rPr>
        <w:t>המציע</w:t>
      </w:r>
      <w:r w:rsidRPr="00FF7073">
        <w:rPr>
          <w:i w:val="0"/>
          <w:iCs w:val="0"/>
          <w:spacing w:val="22"/>
          <w:sz w:val="28"/>
          <w:szCs w:val="28"/>
          <w:u w:val="single"/>
          <w:rtl/>
        </w:rPr>
        <w:t xml:space="preserve"> </w:t>
      </w:r>
      <w:r w:rsidRPr="00FF7073">
        <w:rPr>
          <w:rFonts w:hint="eastAsia"/>
          <w:i w:val="0"/>
          <w:iCs w:val="0"/>
          <w:spacing w:val="22"/>
          <w:sz w:val="28"/>
          <w:szCs w:val="28"/>
          <w:u w:val="single"/>
          <w:rtl/>
        </w:rPr>
        <w:t>לקיום</w:t>
      </w:r>
      <w:r w:rsidRPr="00FF7073">
        <w:rPr>
          <w:i w:val="0"/>
          <w:iCs w:val="0"/>
          <w:spacing w:val="22"/>
          <w:sz w:val="28"/>
          <w:szCs w:val="28"/>
          <w:u w:val="single"/>
          <w:rtl/>
        </w:rPr>
        <w:t xml:space="preserve"> </w:t>
      </w:r>
      <w:r w:rsidRPr="00FF7073">
        <w:rPr>
          <w:rFonts w:hint="eastAsia"/>
          <w:i w:val="0"/>
          <w:iCs w:val="0"/>
          <w:spacing w:val="22"/>
          <w:sz w:val="28"/>
          <w:szCs w:val="28"/>
          <w:u w:val="single"/>
          <w:rtl/>
        </w:rPr>
        <w:t>החקיקה</w:t>
      </w:r>
      <w:r w:rsidRPr="00FF7073">
        <w:rPr>
          <w:i w:val="0"/>
          <w:iCs w:val="0"/>
          <w:spacing w:val="22"/>
          <w:sz w:val="28"/>
          <w:szCs w:val="28"/>
          <w:u w:val="single"/>
          <w:rtl/>
        </w:rPr>
        <w:t xml:space="preserve"> </w:t>
      </w:r>
      <w:r w:rsidRPr="00FF7073">
        <w:rPr>
          <w:rFonts w:hint="eastAsia"/>
          <w:i w:val="0"/>
          <w:iCs w:val="0"/>
          <w:spacing w:val="22"/>
          <w:sz w:val="28"/>
          <w:szCs w:val="28"/>
          <w:u w:val="single"/>
          <w:rtl/>
        </w:rPr>
        <w:t>בתחום</w:t>
      </w:r>
      <w:r w:rsidRPr="00FF7073">
        <w:rPr>
          <w:i w:val="0"/>
          <w:iCs w:val="0"/>
          <w:spacing w:val="22"/>
          <w:sz w:val="28"/>
          <w:szCs w:val="28"/>
          <w:u w:val="single"/>
          <w:rtl/>
        </w:rPr>
        <w:t xml:space="preserve"> </w:t>
      </w:r>
      <w:r w:rsidRPr="00FF7073">
        <w:rPr>
          <w:rFonts w:hint="eastAsia"/>
          <w:i w:val="0"/>
          <w:iCs w:val="0"/>
          <w:spacing w:val="22"/>
          <w:sz w:val="28"/>
          <w:szCs w:val="28"/>
          <w:u w:val="single"/>
          <w:rtl/>
        </w:rPr>
        <w:t>העסקת</w:t>
      </w:r>
      <w:r w:rsidRPr="00FF7073">
        <w:rPr>
          <w:i w:val="0"/>
          <w:iCs w:val="0"/>
          <w:spacing w:val="22"/>
          <w:sz w:val="28"/>
          <w:szCs w:val="28"/>
          <w:u w:val="single"/>
          <w:rtl/>
        </w:rPr>
        <w:t xml:space="preserve"> </w:t>
      </w:r>
      <w:r w:rsidRPr="00FF7073">
        <w:rPr>
          <w:rFonts w:hint="eastAsia"/>
          <w:i w:val="0"/>
          <w:iCs w:val="0"/>
          <w:spacing w:val="22"/>
          <w:sz w:val="28"/>
          <w:szCs w:val="28"/>
          <w:u w:val="single"/>
          <w:rtl/>
        </w:rPr>
        <w:t>עובדים</w:t>
      </w:r>
      <w:bookmarkEnd w:id="135"/>
    </w:p>
    <w:p w:rsidR="007A5B8F" w:rsidRPr="00FF7073" w:rsidRDefault="007A5B8F" w:rsidP="007A5B8F">
      <w:pPr>
        <w:keepLines/>
        <w:jc w:val="right"/>
        <w:rPr>
          <w:rFonts w:ascii="David" w:hAnsi="David"/>
          <w:rtl/>
        </w:rPr>
      </w:pPr>
      <w:r w:rsidRPr="00FF7073">
        <w:rPr>
          <w:rFonts w:ascii="David" w:hAnsi="David" w:hint="eastAsia"/>
          <w:rtl/>
        </w:rPr>
        <w:t>תאריך</w:t>
      </w:r>
      <w:r w:rsidRPr="00FF7073">
        <w:rPr>
          <w:rFonts w:ascii="David" w:hAnsi="David"/>
          <w:rtl/>
        </w:rPr>
        <w:t xml:space="preserve"> : ___/___/____</w:t>
      </w:r>
    </w:p>
    <w:p w:rsidR="007A5B8F" w:rsidRPr="00FF7073" w:rsidRDefault="007A5B8F" w:rsidP="007A5B8F">
      <w:pPr>
        <w:keepLines/>
        <w:rPr>
          <w:rFonts w:ascii="David" w:hAnsi="David"/>
          <w:rtl/>
        </w:rPr>
      </w:pPr>
      <w:r w:rsidRPr="00FF7073">
        <w:rPr>
          <w:rFonts w:ascii="David" w:hAnsi="David" w:hint="eastAsia"/>
          <w:rtl/>
        </w:rPr>
        <w:t>לכבוד</w:t>
      </w:r>
    </w:p>
    <w:p w:rsidR="007A5B8F" w:rsidRPr="00FF7073" w:rsidRDefault="007A5B8F" w:rsidP="00BE6278">
      <w:pPr>
        <w:keepLines/>
        <w:spacing w:after="120"/>
        <w:rPr>
          <w:rtl/>
        </w:rPr>
      </w:pPr>
      <w:r w:rsidRPr="00FF7073">
        <w:rPr>
          <w:rFonts w:hint="cs"/>
          <w:rtl/>
        </w:rPr>
        <w:t xml:space="preserve">האגף </w:t>
      </w:r>
      <w:r w:rsidR="00BE6278" w:rsidRPr="00FF7073">
        <w:rPr>
          <w:rFonts w:hint="cs"/>
          <w:rtl/>
        </w:rPr>
        <w:t>למחשוב</w:t>
      </w:r>
    </w:p>
    <w:p w:rsidR="007A5B8F" w:rsidRPr="00FF7073" w:rsidRDefault="007A5B8F" w:rsidP="007A5B8F">
      <w:pPr>
        <w:keepLines/>
        <w:spacing w:after="120"/>
        <w:rPr>
          <w:rtl/>
        </w:rPr>
      </w:pPr>
      <w:r w:rsidRPr="00FF7073">
        <w:rPr>
          <w:rFonts w:hint="eastAsia"/>
          <w:rtl/>
        </w:rPr>
        <w:t>משרד</w:t>
      </w:r>
      <w:r w:rsidRPr="00FF7073">
        <w:rPr>
          <w:rtl/>
        </w:rPr>
        <w:t xml:space="preserve"> </w:t>
      </w:r>
      <w:r w:rsidRPr="00FF7073">
        <w:rPr>
          <w:rFonts w:hint="eastAsia"/>
          <w:rtl/>
        </w:rPr>
        <w:t>הבריאות</w:t>
      </w:r>
    </w:p>
    <w:p w:rsidR="007A5B8F" w:rsidRPr="00FF7073" w:rsidRDefault="007A5B8F" w:rsidP="007A5B8F">
      <w:pPr>
        <w:keepLines/>
        <w:spacing w:after="120"/>
        <w:rPr>
          <w:rtl/>
        </w:rPr>
      </w:pPr>
      <w:r w:rsidRPr="00FF7073">
        <w:rPr>
          <w:rFonts w:hint="eastAsia"/>
          <w:rtl/>
        </w:rPr>
        <w:t>רח</w:t>
      </w:r>
      <w:r w:rsidRPr="00FF7073">
        <w:rPr>
          <w:rtl/>
        </w:rPr>
        <w:t xml:space="preserve">' </w:t>
      </w:r>
      <w:r w:rsidR="00F22CF6">
        <w:rPr>
          <w:rFonts w:hint="cs"/>
          <w:rtl/>
        </w:rPr>
        <w:t>ירמיהו 39</w:t>
      </w:r>
    </w:p>
    <w:p w:rsidR="007A5B8F" w:rsidRPr="00FF7073" w:rsidRDefault="007A5B8F" w:rsidP="007A5B8F">
      <w:pPr>
        <w:keepLines/>
        <w:spacing w:after="120"/>
        <w:rPr>
          <w:rtl/>
        </w:rPr>
      </w:pPr>
      <w:r w:rsidRPr="00FF7073">
        <w:rPr>
          <w:rFonts w:hint="eastAsia"/>
          <w:rtl/>
        </w:rPr>
        <w:t>ירושלים</w:t>
      </w:r>
    </w:p>
    <w:p w:rsidR="007A5B8F" w:rsidRPr="00FF7073" w:rsidRDefault="007A5B8F" w:rsidP="007A5B8F">
      <w:pPr>
        <w:keepLines/>
        <w:rPr>
          <w:rFonts w:ascii="David" w:hAnsi="David"/>
          <w:rtl/>
        </w:rPr>
      </w:pPr>
    </w:p>
    <w:p w:rsidR="007A5B8F" w:rsidRPr="00FF7073" w:rsidRDefault="007A5B8F" w:rsidP="007A5B8F">
      <w:pPr>
        <w:keepLines/>
        <w:rPr>
          <w:rFonts w:ascii="David" w:hAnsi="David"/>
          <w:rtl/>
        </w:rPr>
      </w:pPr>
      <w:r w:rsidRPr="00FF7073">
        <w:rPr>
          <w:rFonts w:ascii="David" w:hAnsi="David" w:hint="eastAsia"/>
          <w:rtl/>
        </w:rPr>
        <w:t>א</w:t>
      </w:r>
      <w:r w:rsidRPr="00FF7073">
        <w:rPr>
          <w:rFonts w:ascii="David" w:hAnsi="David"/>
          <w:rtl/>
        </w:rPr>
        <w:t>./ג.נ.,</w:t>
      </w:r>
    </w:p>
    <w:p w:rsidR="007A5B8F" w:rsidRPr="00FF7073" w:rsidRDefault="007A5B8F" w:rsidP="007A5B8F">
      <w:pPr>
        <w:keepLines/>
        <w:jc w:val="center"/>
        <w:rPr>
          <w:rFonts w:ascii="David" w:hAnsi="David"/>
          <w:b/>
          <w:bCs/>
          <w:u w:val="single"/>
          <w:rtl/>
        </w:rPr>
      </w:pPr>
    </w:p>
    <w:p w:rsidR="007A5B8F" w:rsidRPr="00FF7073" w:rsidRDefault="007A5B8F" w:rsidP="00E276F7">
      <w:pPr>
        <w:ind w:right="284"/>
        <w:rPr>
          <w:b/>
          <w:spacing w:val="6"/>
          <w:rtl/>
        </w:rPr>
      </w:pPr>
      <w:bookmarkStart w:id="139" w:name="_Toc203986077"/>
      <w:bookmarkStart w:id="140" w:name="_Toc268077161"/>
      <w:bookmarkStart w:id="141" w:name="_Toc268775997"/>
      <w:bookmarkStart w:id="142" w:name="_Toc275421023"/>
      <w:bookmarkStart w:id="143" w:name="_Toc289845820"/>
      <w:bookmarkStart w:id="144" w:name="_Toc292697565"/>
      <w:bookmarkStart w:id="145" w:name="_Toc297551529"/>
      <w:bookmarkStart w:id="146" w:name="_Toc220648260"/>
      <w:bookmarkStart w:id="147" w:name="_Toc218923281"/>
      <w:bookmarkEnd w:id="136"/>
      <w:bookmarkEnd w:id="137"/>
      <w:bookmarkEnd w:id="138"/>
      <w:r w:rsidRPr="00FF7073">
        <w:rPr>
          <w:rFonts w:hint="eastAsia"/>
          <w:b/>
          <w:spacing w:val="6"/>
          <w:rtl/>
        </w:rPr>
        <w:t>אני</w:t>
      </w:r>
      <w:r w:rsidRPr="00FF7073">
        <w:rPr>
          <w:b/>
          <w:spacing w:val="6"/>
          <w:rtl/>
        </w:rPr>
        <w:t xml:space="preserve"> </w:t>
      </w:r>
      <w:r w:rsidRPr="00FF7073">
        <w:rPr>
          <w:rFonts w:hint="eastAsia"/>
          <w:b/>
          <w:spacing w:val="6"/>
          <w:rtl/>
        </w:rPr>
        <w:t>הח</w:t>
      </w:r>
      <w:r w:rsidRPr="00FF7073">
        <w:rPr>
          <w:b/>
          <w:spacing w:val="6"/>
          <w:rtl/>
        </w:rPr>
        <w:t>"</w:t>
      </w:r>
      <w:r w:rsidRPr="00FF7073">
        <w:rPr>
          <w:rFonts w:hint="eastAsia"/>
          <w:b/>
          <w:spacing w:val="6"/>
          <w:rtl/>
        </w:rPr>
        <w:t>מ</w:t>
      </w:r>
      <w:r w:rsidRPr="00FF7073">
        <w:rPr>
          <w:b/>
          <w:spacing w:val="6"/>
          <w:rtl/>
        </w:rPr>
        <w:t xml:space="preserve"> ________________________ </w:t>
      </w:r>
      <w:r w:rsidRPr="00FF7073">
        <w:rPr>
          <w:rFonts w:hint="eastAsia"/>
          <w:b/>
          <w:spacing w:val="6"/>
          <w:rtl/>
        </w:rPr>
        <w:t>ת</w:t>
      </w:r>
      <w:r w:rsidRPr="00FF7073">
        <w:rPr>
          <w:b/>
          <w:spacing w:val="6"/>
          <w:rtl/>
        </w:rPr>
        <w:t>.</w:t>
      </w:r>
      <w:r w:rsidRPr="00FF7073">
        <w:rPr>
          <w:rFonts w:hint="eastAsia"/>
          <w:b/>
          <w:spacing w:val="6"/>
          <w:rtl/>
        </w:rPr>
        <w:t>ז</w:t>
      </w:r>
      <w:r w:rsidRPr="00FF7073">
        <w:rPr>
          <w:b/>
          <w:spacing w:val="6"/>
          <w:rtl/>
        </w:rPr>
        <w:t xml:space="preserve">._________________ </w:t>
      </w:r>
      <w:r w:rsidRPr="00FF7073">
        <w:rPr>
          <w:rFonts w:hint="eastAsia"/>
          <w:b/>
          <w:spacing w:val="6"/>
          <w:rtl/>
        </w:rPr>
        <w:t>לאחר</w:t>
      </w:r>
      <w:r w:rsidRPr="00FF7073">
        <w:rPr>
          <w:b/>
          <w:spacing w:val="6"/>
          <w:rtl/>
        </w:rPr>
        <w:t xml:space="preserve"> </w:t>
      </w:r>
      <w:r w:rsidRPr="00FF7073">
        <w:rPr>
          <w:rFonts w:hint="eastAsia"/>
          <w:b/>
          <w:spacing w:val="6"/>
          <w:rtl/>
        </w:rPr>
        <w:t>שהוזהרתי</w:t>
      </w:r>
      <w:r w:rsidRPr="00FF7073">
        <w:rPr>
          <w:b/>
          <w:spacing w:val="6"/>
          <w:rtl/>
        </w:rPr>
        <w:t xml:space="preserve"> </w:t>
      </w:r>
      <w:r w:rsidRPr="00FF7073">
        <w:rPr>
          <w:rFonts w:hint="eastAsia"/>
          <w:b/>
          <w:spacing w:val="6"/>
          <w:rtl/>
        </w:rPr>
        <w:t>כי</w:t>
      </w:r>
      <w:r w:rsidRPr="00FF7073">
        <w:rPr>
          <w:b/>
          <w:spacing w:val="6"/>
          <w:rtl/>
        </w:rPr>
        <w:t xml:space="preserve"> </w:t>
      </w:r>
      <w:r w:rsidRPr="00FF7073">
        <w:rPr>
          <w:rFonts w:hint="eastAsia"/>
          <w:b/>
          <w:spacing w:val="6"/>
          <w:rtl/>
        </w:rPr>
        <w:t>עלי</w:t>
      </w:r>
      <w:r w:rsidRPr="00FF7073">
        <w:rPr>
          <w:b/>
          <w:spacing w:val="6"/>
          <w:rtl/>
        </w:rPr>
        <w:t xml:space="preserve"> </w:t>
      </w:r>
      <w:r w:rsidRPr="00FF7073">
        <w:rPr>
          <w:rFonts w:hint="eastAsia"/>
          <w:b/>
          <w:spacing w:val="6"/>
          <w:rtl/>
        </w:rPr>
        <w:t>להצהיר</w:t>
      </w:r>
      <w:r w:rsidRPr="00FF7073">
        <w:rPr>
          <w:b/>
          <w:spacing w:val="6"/>
          <w:rtl/>
        </w:rPr>
        <w:t xml:space="preserve"> </w:t>
      </w:r>
      <w:r w:rsidRPr="00FF7073">
        <w:rPr>
          <w:rFonts w:hint="eastAsia"/>
          <w:b/>
          <w:spacing w:val="6"/>
          <w:rtl/>
        </w:rPr>
        <w:t>את</w:t>
      </w:r>
      <w:r w:rsidRPr="00FF7073">
        <w:rPr>
          <w:b/>
          <w:spacing w:val="6"/>
          <w:rtl/>
        </w:rPr>
        <w:t xml:space="preserve"> </w:t>
      </w:r>
      <w:r w:rsidRPr="00FF7073">
        <w:rPr>
          <w:rFonts w:hint="eastAsia"/>
          <w:b/>
          <w:spacing w:val="6"/>
          <w:rtl/>
        </w:rPr>
        <w:t>כל</w:t>
      </w:r>
      <w:r w:rsidRPr="00FF7073">
        <w:rPr>
          <w:b/>
          <w:spacing w:val="6"/>
          <w:rtl/>
        </w:rPr>
        <w:t xml:space="preserve"> </w:t>
      </w:r>
      <w:r w:rsidRPr="00FF7073">
        <w:rPr>
          <w:rFonts w:hint="eastAsia"/>
          <w:b/>
          <w:spacing w:val="6"/>
          <w:rtl/>
        </w:rPr>
        <w:t>האמת</w:t>
      </w:r>
      <w:r w:rsidRPr="00FF7073">
        <w:rPr>
          <w:b/>
          <w:spacing w:val="6"/>
          <w:rtl/>
        </w:rPr>
        <w:t xml:space="preserve"> </w:t>
      </w:r>
      <w:r w:rsidRPr="00FF7073">
        <w:rPr>
          <w:rFonts w:hint="eastAsia"/>
          <w:b/>
          <w:spacing w:val="6"/>
          <w:rtl/>
        </w:rPr>
        <w:t>וכי</w:t>
      </w:r>
      <w:r w:rsidRPr="00FF7073">
        <w:rPr>
          <w:b/>
          <w:spacing w:val="6"/>
          <w:rtl/>
        </w:rPr>
        <w:t xml:space="preserve"> </w:t>
      </w:r>
      <w:r w:rsidRPr="00FF7073">
        <w:rPr>
          <w:rFonts w:hint="eastAsia"/>
          <w:b/>
          <w:spacing w:val="6"/>
          <w:rtl/>
        </w:rPr>
        <w:t>אהיה</w:t>
      </w:r>
      <w:r w:rsidRPr="00FF7073">
        <w:rPr>
          <w:b/>
          <w:spacing w:val="6"/>
          <w:rtl/>
        </w:rPr>
        <w:t xml:space="preserve"> </w:t>
      </w:r>
      <w:r w:rsidRPr="00FF7073">
        <w:rPr>
          <w:rFonts w:hint="eastAsia"/>
          <w:b/>
          <w:spacing w:val="6"/>
          <w:rtl/>
        </w:rPr>
        <w:t>צפוי</w:t>
      </w:r>
      <w:r w:rsidRPr="00FF7073">
        <w:rPr>
          <w:b/>
          <w:spacing w:val="6"/>
          <w:rtl/>
        </w:rPr>
        <w:t xml:space="preserve"> </w:t>
      </w:r>
      <w:r w:rsidRPr="00FF7073">
        <w:rPr>
          <w:rFonts w:hint="eastAsia"/>
          <w:b/>
          <w:spacing w:val="6"/>
          <w:rtl/>
        </w:rPr>
        <w:t>לעונשים</w:t>
      </w:r>
      <w:r w:rsidRPr="00FF7073">
        <w:rPr>
          <w:b/>
          <w:spacing w:val="6"/>
          <w:rtl/>
        </w:rPr>
        <w:t xml:space="preserve"> </w:t>
      </w:r>
      <w:r w:rsidRPr="00FF7073">
        <w:rPr>
          <w:rFonts w:hint="eastAsia"/>
          <w:b/>
          <w:spacing w:val="6"/>
          <w:rtl/>
        </w:rPr>
        <w:t>הקבועים</w:t>
      </w:r>
      <w:r w:rsidRPr="00FF7073">
        <w:rPr>
          <w:b/>
          <w:spacing w:val="6"/>
          <w:rtl/>
        </w:rPr>
        <w:t xml:space="preserve"> </w:t>
      </w:r>
      <w:r w:rsidRPr="00FF7073">
        <w:rPr>
          <w:rFonts w:hint="eastAsia"/>
          <w:b/>
          <w:spacing w:val="6"/>
          <w:rtl/>
        </w:rPr>
        <w:t>בחוק</w:t>
      </w:r>
      <w:r w:rsidRPr="00FF7073">
        <w:rPr>
          <w:b/>
          <w:spacing w:val="6"/>
          <w:rtl/>
        </w:rPr>
        <w:t xml:space="preserve"> </w:t>
      </w:r>
      <w:r w:rsidRPr="00FF7073">
        <w:rPr>
          <w:rFonts w:hint="eastAsia"/>
          <w:b/>
          <w:spacing w:val="6"/>
          <w:rtl/>
        </w:rPr>
        <w:t>אם</w:t>
      </w:r>
      <w:r w:rsidRPr="00FF7073">
        <w:rPr>
          <w:b/>
          <w:spacing w:val="6"/>
          <w:rtl/>
        </w:rPr>
        <w:t xml:space="preserve"> </w:t>
      </w:r>
      <w:r w:rsidRPr="00FF7073">
        <w:rPr>
          <w:rFonts w:hint="eastAsia"/>
          <w:b/>
          <w:spacing w:val="6"/>
          <w:rtl/>
        </w:rPr>
        <w:t>לא</w:t>
      </w:r>
      <w:r w:rsidRPr="00FF7073">
        <w:rPr>
          <w:b/>
          <w:spacing w:val="6"/>
          <w:rtl/>
        </w:rPr>
        <w:t xml:space="preserve"> </w:t>
      </w:r>
      <w:r w:rsidRPr="00FF7073">
        <w:rPr>
          <w:rFonts w:hint="eastAsia"/>
          <w:b/>
          <w:spacing w:val="6"/>
          <w:rtl/>
        </w:rPr>
        <w:t>אעשה</w:t>
      </w:r>
      <w:r w:rsidRPr="00FF7073">
        <w:rPr>
          <w:b/>
          <w:spacing w:val="6"/>
          <w:rtl/>
        </w:rPr>
        <w:t xml:space="preserve"> </w:t>
      </w:r>
      <w:r w:rsidRPr="00FF7073">
        <w:rPr>
          <w:rFonts w:hint="eastAsia"/>
          <w:b/>
          <w:spacing w:val="6"/>
          <w:rtl/>
        </w:rPr>
        <w:t>כן</w:t>
      </w:r>
      <w:r w:rsidRPr="00FF7073">
        <w:rPr>
          <w:b/>
          <w:spacing w:val="6"/>
          <w:rtl/>
        </w:rPr>
        <w:t xml:space="preserve">, </w:t>
      </w:r>
      <w:r w:rsidRPr="00FF7073">
        <w:rPr>
          <w:rFonts w:hint="eastAsia"/>
          <w:b/>
          <w:spacing w:val="6"/>
          <w:rtl/>
        </w:rPr>
        <w:t>מצהיר</w:t>
      </w:r>
      <w:r w:rsidRPr="00FF7073">
        <w:rPr>
          <w:b/>
          <w:spacing w:val="6"/>
          <w:rtl/>
        </w:rPr>
        <w:t xml:space="preserve"> </w:t>
      </w:r>
      <w:r w:rsidRPr="00FF7073">
        <w:rPr>
          <w:rFonts w:hint="eastAsia"/>
          <w:b/>
          <w:spacing w:val="6"/>
          <w:rtl/>
        </w:rPr>
        <w:t>בזאת</w:t>
      </w:r>
      <w:r w:rsidRPr="00FF7073">
        <w:rPr>
          <w:b/>
          <w:spacing w:val="6"/>
          <w:rtl/>
        </w:rPr>
        <w:t xml:space="preserve"> </w:t>
      </w:r>
      <w:r w:rsidRPr="00FF7073">
        <w:rPr>
          <w:rFonts w:hint="eastAsia"/>
          <w:b/>
          <w:spacing w:val="6"/>
          <w:rtl/>
        </w:rPr>
        <w:t>כדלהלן</w:t>
      </w:r>
      <w:r w:rsidRPr="00FF7073">
        <w:rPr>
          <w:b/>
          <w:spacing w:val="6"/>
          <w:rtl/>
        </w:rPr>
        <w:t>:</w:t>
      </w:r>
    </w:p>
    <w:p w:rsidR="007A5B8F" w:rsidRPr="00FF7073" w:rsidRDefault="007A5B8F" w:rsidP="0082284C">
      <w:pPr>
        <w:pStyle w:val="af0"/>
        <w:numPr>
          <w:ilvl w:val="0"/>
          <w:numId w:val="52"/>
        </w:numPr>
        <w:ind w:right="284"/>
        <w:jc w:val="both"/>
      </w:pPr>
      <w:r w:rsidRPr="00FF7073">
        <w:rPr>
          <w:rFonts w:hint="eastAsia"/>
          <w:rtl/>
        </w:rPr>
        <w:t>אני</w:t>
      </w:r>
      <w:r w:rsidRPr="00FF7073">
        <w:rPr>
          <w:rtl/>
        </w:rPr>
        <w:t xml:space="preserve"> </w:t>
      </w:r>
      <w:r w:rsidRPr="00FF7073">
        <w:rPr>
          <w:rFonts w:hint="eastAsia"/>
          <w:rtl/>
        </w:rPr>
        <w:t>נציג</w:t>
      </w:r>
      <w:r w:rsidRPr="00FF7073">
        <w:rPr>
          <w:rtl/>
        </w:rPr>
        <w:t xml:space="preserve">  ____________________ (</w:t>
      </w:r>
      <w:r w:rsidRPr="00FF7073">
        <w:rPr>
          <w:rFonts w:hint="eastAsia"/>
          <w:rtl/>
        </w:rPr>
        <w:t>להלן</w:t>
      </w:r>
      <w:r w:rsidRPr="00FF7073">
        <w:rPr>
          <w:rtl/>
        </w:rPr>
        <w:t>: "</w:t>
      </w:r>
      <w:r w:rsidRPr="00FF7073">
        <w:rPr>
          <w:rFonts w:hint="eastAsia"/>
          <w:b/>
          <w:bCs/>
          <w:rtl/>
        </w:rPr>
        <w:t>המציע</w:t>
      </w:r>
      <w:r w:rsidRPr="00FF7073">
        <w:rPr>
          <w:rtl/>
        </w:rPr>
        <w:t xml:space="preserve">") </w:t>
      </w:r>
      <w:r w:rsidRPr="00FF7073">
        <w:rPr>
          <w:rFonts w:hint="eastAsia"/>
          <w:rtl/>
        </w:rPr>
        <w:t>ומוסמך</w:t>
      </w:r>
      <w:r w:rsidRPr="00FF7073">
        <w:rPr>
          <w:rtl/>
        </w:rPr>
        <w:t xml:space="preserve"> </w:t>
      </w:r>
      <w:r w:rsidRPr="00FF7073">
        <w:rPr>
          <w:rFonts w:hint="eastAsia"/>
          <w:rtl/>
        </w:rPr>
        <w:t>להצהיר</w:t>
      </w:r>
      <w:r w:rsidRPr="00FF7073">
        <w:rPr>
          <w:rtl/>
        </w:rPr>
        <w:t xml:space="preserve"> </w:t>
      </w:r>
      <w:r w:rsidRPr="00FF7073">
        <w:rPr>
          <w:rFonts w:hint="eastAsia"/>
          <w:rtl/>
        </w:rPr>
        <w:t>מטעם</w:t>
      </w:r>
      <w:r w:rsidRPr="00FF7073">
        <w:rPr>
          <w:rtl/>
        </w:rPr>
        <w:t xml:space="preserve"> </w:t>
      </w:r>
      <w:r w:rsidRPr="00FF7073">
        <w:rPr>
          <w:rFonts w:hint="eastAsia"/>
          <w:rtl/>
        </w:rPr>
        <w:t>המציע</w:t>
      </w:r>
      <w:r w:rsidRPr="00FF7073">
        <w:rPr>
          <w:rtl/>
        </w:rPr>
        <w:t>.</w:t>
      </w:r>
    </w:p>
    <w:p w:rsidR="007A5B8F" w:rsidRPr="00FF7073" w:rsidRDefault="007A5B8F" w:rsidP="0082284C">
      <w:pPr>
        <w:pStyle w:val="af0"/>
        <w:numPr>
          <w:ilvl w:val="0"/>
          <w:numId w:val="52"/>
        </w:numPr>
        <w:ind w:right="284"/>
        <w:jc w:val="both"/>
      </w:pPr>
      <w:r w:rsidRPr="00FF7073">
        <w:rPr>
          <w:rFonts w:hint="eastAsia"/>
          <w:rtl/>
        </w:rPr>
        <w:t>מצהיר</w:t>
      </w:r>
      <w:r w:rsidRPr="00FF7073">
        <w:rPr>
          <w:rtl/>
        </w:rPr>
        <w:t xml:space="preserve"> </w:t>
      </w:r>
      <w:r w:rsidRPr="00FF7073">
        <w:rPr>
          <w:rFonts w:hint="eastAsia"/>
          <w:rtl/>
        </w:rPr>
        <w:t>בזה</w:t>
      </w:r>
      <w:r w:rsidRPr="00FF7073">
        <w:rPr>
          <w:rtl/>
        </w:rPr>
        <w:t xml:space="preserve">, </w:t>
      </w:r>
      <w:r w:rsidRPr="00FF7073">
        <w:rPr>
          <w:rFonts w:hint="eastAsia"/>
          <w:rtl/>
        </w:rPr>
        <w:t>בדבר</w:t>
      </w:r>
      <w:r w:rsidRPr="00FF7073">
        <w:rPr>
          <w:rtl/>
        </w:rPr>
        <w:t xml:space="preserve"> </w:t>
      </w:r>
      <w:r w:rsidRPr="00FF7073">
        <w:rPr>
          <w:rFonts w:hint="eastAsia"/>
          <w:rtl/>
        </w:rPr>
        <w:t>קיומם</w:t>
      </w:r>
      <w:r w:rsidRPr="00FF7073">
        <w:rPr>
          <w:rtl/>
        </w:rPr>
        <w:t xml:space="preserve"> </w:t>
      </w:r>
      <w:r w:rsidRPr="00FF7073">
        <w:rPr>
          <w:rFonts w:hint="eastAsia"/>
          <w:rtl/>
        </w:rPr>
        <w:t>של</w:t>
      </w:r>
      <w:r w:rsidRPr="00FF7073">
        <w:rPr>
          <w:rtl/>
        </w:rPr>
        <w:t xml:space="preserve"> </w:t>
      </w:r>
      <w:r w:rsidRPr="00FF7073">
        <w:rPr>
          <w:rFonts w:hint="eastAsia"/>
          <w:rtl/>
        </w:rPr>
        <w:t>תנאי</w:t>
      </w:r>
      <w:r w:rsidRPr="00FF7073">
        <w:rPr>
          <w:rtl/>
        </w:rPr>
        <w:t xml:space="preserve"> </w:t>
      </w:r>
      <w:r w:rsidRPr="00FF7073">
        <w:rPr>
          <w:rFonts w:hint="eastAsia"/>
          <w:rtl/>
        </w:rPr>
        <w:t>העבודה</w:t>
      </w:r>
      <w:r w:rsidRPr="00FF7073">
        <w:rPr>
          <w:rtl/>
        </w:rPr>
        <w:t xml:space="preserve"> </w:t>
      </w:r>
      <w:r w:rsidRPr="00FF7073">
        <w:rPr>
          <w:rFonts w:hint="eastAsia"/>
          <w:rtl/>
        </w:rPr>
        <w:t>המפורטים</w:t>
      </w:r>
      <w:r w:rsidRPr="00FF7073">
        <w:rPr>
          <w:rtl/>
        </w:rPr>
        <w:t xml:space="preserve"> </w:t>
      </w:r>
      <w:r w:rsidRPr="00FF7073">
        <w:rPr>
          <w:rFonts w:hint="eastAsia"/>
          <w:rtl/>
        </w:rPr>
        <w:t>בהמשך</w:t>
      </w:r>
      <w:r w:rsidRPr="00FF7073">
        <w:rPr>
          <w:rtl/>
        </w:rPr>
        <w:t xml:space="preserve">, </w:t>
      </w:r>
      <w:r w:rsidRPr="00FF7073">
        <w:rPr>
          <w:rFonts w:hint="eastAsia"/>
          <w:rtl/>
        </w:rPr>
        <w:t>כי</w:t>
      </w:r>
      <w:r w:rsidRPr="00FF7073">
        <w:rPr>
          <w:rtl/>
        </w:rPr>
        <w:t xml:space="preserve"> </w:t>
      </w:r>
      <w:r w:rsidRPr="00FF7073">
        <w:rPr>
          <w:rFonts w:hint="eastAsia"/>
          <w:rtl/>
        </w:rPr>
        <w:t>הם</w:t>
      </w:r>
      <w:r w:rsidRPr="00FF7073">
        <w:rPr>
          <w:rtl/>
        </w:rPr>
        <w:t xml:space="preserve"> </w:t>
      </w:r>
      <w:r w:rsidRPr="00FF7073">
        <w:rPr>
          <w:rFonts w:hint="eastAsia"/>
          <w:rtl/>
        </w:rPr>
        <w:t>חלים</w:t>
      </w:r>
      <w:r w:rsidRPr="00FF7073">
        <w:rPr>
          <w:rtl/>
        </w:rPr>
        <w:t xml:space="preserve"> </w:t>
      </w:r>
      <w:r w:rsidRPr="00FF7073">
        <w:rPr>
          <w:rFonts w:hint="eastAsia"/>
          <w:rtl/>
        </w:rPr>
        <w:t>על</w:t>
      </w:r>
      <w:r w:rsidRPr="00FF7073">
        <w:rPr>
          <w:rtl/>
        </w:rPr>
        <w:t xml:space="preserve"> </w:t>
      </w:r>
      <w:r w:rsidRPr="00FF7073">
        <w:rPr>
          <w:rFonts w:hint="eastAsia"/>
          <w:rtl/>
        </w:rPr>
        <w:t>כל</w:t>
      </w:r>
      <w:r w:rsidRPr="00FF7073">
        <w:rPr>
          <w:rtl/>
        </w:rPr>
        <w:t xml:space="preserve"> </w:t>
      </w:r>
      <w:r w:rsidRPr="00FF7073">
        <w:rPr>
          <w:rFonts w:hint="eastAsia"/>
          <w:rtl/>
        </w:rPr>
        <w:t>עובדי</w:t>
      </w:r>
      <w:r w:rsidRPr="00FF7073">
        <w:rPr>
          <w:rtl/>
        </w:rPr>
        <w:t xml:space="preserve"> </w:t>
      </w:r>
      <w:r w:rsidRPr="00FF7073">
        <w:rPr>
          <w:rFonts w:hint="eastAsia"/>
          <w:rtl/>
        </w:rPr>
        <w:t>המועסקים</w:t>
      </w:r>
      <w:r w:rsidRPr="00FF7073">
        <w:rPr>
          <w:rtl/>
        </w:rPr>
        <w:t xml:space="preserve"> </w:t>
      </w:r>
      <w:r w:rsidRPr="00FF7073">
        <w:rPr>
          <w:rFonts w:hint="eastAsia"/>
          <w:rtl/>
        </w:rPr>
        <w:t>על</w:t>
      </w:r>
      <w:r w:rsidRPr="00FF7073">
        <w:rPr>
          <w:rtl/>
        </w:rPr>
        <w:t xml:space="preserve"> </w:t>
      </w:r>
      <w:r w:rsidRPr="00FF7073">
        <w:rPr>
          <w:rFonts w:hint="eastAsia"/>
          <w:rtl/>
        </w:rPr>
        <w:t>ידי</w:t>
      </w:r>
      <w:r w:rsidRPr="00FF7073">
        <w:rPr>
          <w:rFonts w:hint="cs"/>
          <w:rtl/>
        </w:rPr>
        <w:t>.</w:t>
      </w:r>
    </w:p>
    <w:p w:rsidR="007A5B8F" w:rsidRPr="00FF7073" w:rsidRDefault="007A5B8F" w:rsidP="0082284C">
      <w:pPr>
        <w:pStyle w:val="af0"/>
        <w:numPr>
          <w:ilvl w:val="0"/>
          <w:numId w:val="52"/>
        </w:numPr>
        <w:ind w:right="284"/>
        <w:jc w:val="both"/>
        <w:rPr>
          <w:rtl/>
        </w:rPr>
      </w:pPr>
      <w:r w:rsidRPr="00FF7073">
        <w:rPr>
          <w:rFonts w:hint="eastAsia"/>
          <w:rtl/>
        </w:rPr>
        <w:t>מתחייב</w:t>
      </w:r>
      <w:r w:rsidRPr="00FF7073">
        <w:rPr>
          <w:rtl/>
        </w:rPr>
        <w:t xml:space="preserve"> </w:t>
      </w:r>
      <w:r w:rsidRPr="00FF7073">
        <w:rPr>
          <w:rFonts w:hint="eastAsia"/>
          <w:rtl/>
        </w:rPr>
        <w:t>בזה</w:t>
      </w:r>
      <w:r w:rsidRPr="00FF7073">
        <w:rPr>
          <w:rtl/>
        </w:rPr>
        <w:t xml:space="preserve">, </w:t>
      </w:r>
      <w:r w:rsidRPr="00FF7073">
        <w:rPr>
          <w:rFonts w:hint="eastAsia"/>
          <w:rtl/>
        </w:rPr>
        <w:t>כי</w:t>
      </w:r>
      <w:r w:rsidRPr="00FF7073">
        <w:rPr>
          <w:rtl/>
        </w:rPr>
        <w:t xml:space="preserve"> </w:t>
      </w:r>
      <w:r w:rsidRPr="00FF7073">
        <w:rPr>
          <w:rFonts w:hint="eastAsia"/>
          <w:rtl/>
        </w:rPr>
        <w:t>במידה</w:t>
      </w:r>
      <w:r w:rsidRPr="00FF7073">
        <w:rPr>
          <w:rtl/>
        </w:rPr>
        <w:t xml:space="preserve"> </w:t>
      </w:r>
      <w:r w:rsidRPr="00FF7073">
        <w:rPr>
          <w:rFonts w:hint="eastAsia"/>
          <w:rtl/>
        </w:rPr>
        <w:t>אזכה</w:t>
      </w:r>
      <w:r w:rsidRPr="00FF7073">
        <w:rPr>
          <w:rtl/>
        </w:rPr>
        <w:t xml:space="preserve"> </w:t>
      </w:r>
      <w:r w:rsidRPr="00FF7073">
        <w:rPr>
          <w:rFonts w:hint="eastAsia"/>
          <w:rtl/>
        </w:rPr>
        <w:t>במכרז</w:t>
      </w:r>
      <w:r w:rsidRPr="00FF7073">
        <w:rPr>
          <w:rtl/>
        </w:rPr>
        <w:t xml:space="preserve"> </w:t>
      </w:r>
      <w:r w:rsidRPr="00FF7073">
        <w:rPr>
          <w:rFonts w:hint="eastAsia"/>
          <w:rtl/>
        </w:rPr>
        <w:t>אקיים</w:t>
      </w:r>
      <w:r w:rsidRPr="00FF7073">
        <w:rPr>
          <w:rtl/>
        </w:rPr>
        <w:t xml:space="preserve"> </w:t>
      </w:r>
      <w:r w:rsidRPr="00FF7073">
        <w:rPr>
          <w:rFonts w:hint="eastAsia"/>
          <w:rtl/>
        </w:rPr>
        <w:t>בכל</w:t>
      </w:r>
      <w:r w:rsidRPr="00FF7073">
        <w:rPr>
          <w:rtl/>
        </w:rPr>
        <w:t xml:space="preserve"> </w:t>
      </w:r>
      <w:r w:rsidRPr="00FF7073">
        <w:rPr>
          <w:rFonts w:hint="eastAsia"/>
          <w:rtl/>
        </w:rPr>
        <w:t>תקופת</w:t>
      </w:r>
      <w:r w:rsidRPr="00FF7073">
        <w:rPr>
          <w:rtl/>
        </w:rPr>
        <w:t xml:space="preserve"> </w:t>
      </w:r>
      <w:r w:rsidRPr="00FF7073">
        <w:rPr>
          <w:rFonts w:hint="eastAsia"/>
          <w:rtl/>
        </w:rPr>
        <w:t>ההסכם</w:t>
      </w:r>
      <w:r w:rsidRPr="00FF7073">
        <w:rPr>
          <w:rtl/>
        </w:rPr>
        <w:t xml:space="preserve"> </w:t>
      </w:r>
      <w:r w:rsidRPr="00FF7073">
        <w:rPr>
          <w:rFonts w:hint="eastAsia"/>
          <w:rtl/>
        </w:rPr>
        <w:t>שייחתם</w:t>
      </w:r>
      <w:r w:rsidRPr="00FF7073">
        <w:rPr>
          <w:rtl/>
        </w:rPr>
        <w:t xml:space="preserve"> </w:t>
      </w:r>
      <w:r w:rsidRPr="00FF7073">
        <w:rPr>
          <w:rFonts w:hint="eastAsia"/>
          <w:rtl/>
        </w:rPr>
        <w:t>בעקבות</w:t>
      </w:r>
      <w:r w:rsidRPr="00FF7073">
        <w:rPr>
          <w:rtl/>
        </w:rPr>
        <w:t xml:space="preserve"> </w:t>
      </w:r>
      <w:r w:rsidRPr="00FF7073">
        <w:rPr>
          <w:rFonts w:hint="eastAsia"/>
          <w:rtl/>
        </w:rPr>
        <w:t>זכייתי</w:t>
      </w:r>
      <w:r w:rsidRPr="00FF7073">
        <w:rPr>
          <w:rtl/>
        </w:rPr>
        <w:t xml:space="preserve">, </w:t>
      </w:r>
      <w:r w:rsidRPr="00FF7073">
        <w:rPr>
          <w:rFonts w:hint="eastAsia"/>
          <w:rtl/>
        </w:rPr>
        <w:t>לגבי</w:t>
      </w:r>
      <w:r w:rsidRPr="00FF7073">
        <w:rPr>
          <w:rtl/>
        </w:rPr>
        <w:t xml:space="preserve"> </w:t>
      </w:r>
      <w:r w:rsidRPr="00FF7073">
        <w:rPr>
          <w:rFonts w:hint="eastAsia"/>
          <w:rtl/>
        </w:rPr>
        <w:t>העובדים</w:t>
      </w:r>
      <w:r w:rsidRPr="00FF7073">
        <w:rPr>
          <w:rtl/>
        </w:rPr>
        <w:t xml:space="preserve"> </w:t>
      </w:r>
      <w:r w:rsidRPr="00FF7073">
        <w:rPr>
          <w:rFonts w:hint="eastAsia"/>
          <w:rtl/>
        </w:rPr>
        <w:t>שיועסקו</w:t>
      </w:r>
      <w:r w:rsidRPr="00FF7073">
        <w:rPr>
          <w:rtl/>
        </w:rPr>
        <w:t xml:space="preserve"> </w:t>
      </w:r>
      <w:r w:rsidRPr="00FF7073">
        <w:rPr>
          <w:rFonts w:hint="eastAsia"/>
          <w:rtl/>
        </w:rPr>
        <w:t>על</w:t>
      </w:r>
      <w:r w:rsidRPr="00FF7073">
        <w:rPr>
          <w:rtl/>
        </w:rPr>
        <w:t xml:space="preserve"> </w:t>
      </w:r>
      <w:r w:rsidRPr="00FF7073">
        <w:rPr>
          <w:rFonts w:hint="eastAsia"/>
          <w:rtl/>
        </w:rPr>
        <w:t>ידי</w:t>
      </w:r>
      <w:r w:rsidRPr="00FF7073">
        <w:rPr>
          <w:rtl/>
        </w:rPr>
        <w:t xml:space="preserve"> </w:t>
      </w:r>
      <w:r w:rsidRPr="00FF7073">
        <w:rPr>
          <w:rFonts w:hint="eastAsia"/>
          <w:rtl/>
        </w:rPr>
        <w:t>את</w:t>
      </w:r>
      <w:r w:rsidRPr="00FF7073">
        <w:rPr>
          <w:rtl/>
        </w:rPr>
        <w:t xml:space="preserve"> </w:t>
      </w:r>
      <w:r w:rsidRPr="00FF7073">
        <w:rPr>
          <w:rFonts w:hint="eastAsia"/>
          <w:rtl/>
        </w:rPr>
        <w:t>כל</w:t>
      </w:r>
      <w:r w:rsidRPr="00FF7073">
        <w:rPr>
          <w:rtl/>
        </w:rPr>
        <w:t xml:space="preserve"> </w:t>
      </w:r>
      <w:r w:rsidRPr="00FF7073">
        <w:rPr>
          <w:rFonts w:hint="eastAsia"/>
          <w:rtl/>
        </w:rPr>
        <w:t>חוקי</w:t>
      </w:r>
      <w:r w:rsidRPr="00FF7073">
        <w:rPr>
          <w:rtl/>
        </w:rPr>
        <w:t xml:space="preserve"> </w:t>
      </w:r>
      <w:r w:rsidRPr="00FF7073">
        <w:rPr>
          <w:rFonts w:hint="eastAsia"/>
          <w:rtl/>
        </w:rPr>
        <w:t>העבודה</w:t>
      </w:r>
      <w:r w:rsidRPr="00FF7073">
        <w:rPr>
          <w:rtl/>
        </w:rPr>
        <w:t xml:space="preserve"> </w:t>
      </w:r>
      <w:r w:rsidRPr="00FF7073">
        <w:rPr>
          <w:rFonts w:hint="eastAsia"/>
          <w:rtl/>
        </w:rPr>
        <w:t>ובכללם</w:t>
      </w:r>
      <w:r w:rsidRPr="00FF7073">
        <w:rPr>
          <w:rtl/>
        </w:rPr>
        <w:t xml:space="preserve"> </w:t>
      </w:r>
      <w:r w:rsidRPr="00FF7073">
        <w:rPr>
          <w:rFonts w:hint="eastAsia"/>
          <w:rtl/>
        </w:rPr>
        <w:t>החוקים</w:t>
      </w:r>
      <w:r w:rsidRPr="00FF7073">
        <w:rPr>
          <w:rtl/>
        </w:rPr>
        <w:t xml:space="preserve"> </w:t>
      </w:r>
      <w:r w:rsidRPr="00FF7073">
        <w:rPr>
          <w:rFonts w:hint="eastAsia"/>
          <w:rtl/>
        </w:rPr>
        <w:t>המפורטים</w:t>
      </w:r>
      <w:r w:rsidRPr="00FF7073">
        <w:rPr>
          <w:rtl/>
        </w:rPr>
        <w:t xml:space="preserve"> </w:t>
      </w:r>
      <w:r w:rsidRPr="00FF7073">
        <w:rPr>
          <w:rFonts w:hint="eastAsia"/>
          <w:rtl/>
        </w:rPr>
        <w:t>להלן</w:t>
      </w:r>
      <w:r w:rsidRPr="00FF7073">
        <w:rPr>
          <w:rtl/>
        </w:rPr>
        <w:t>.</w:t>
      </w:r>
    </w:p>
    <w:p w:rsidR="007A5B8F" w:rsidRPr="00FF7073" w:rsidRDefault="007A5B8F" w:rsidP="007A5B8F">
      <w:pPr>
        <w:pStyle w:val="16"/>
        <w:jc w:val="both"/>
        <w:rPr>
          <w:rtl/>
        </w:rPr>
      </w:pPr>
      <w:r w:rsidRPr="00FF7073">
        <w:rPr>
          <w:rFonts w:hint="eastAsia"/>
          <w:b w:val="0"/>
          <w:bCs w:val="0"/>
          <w:u w:val="none"/>
          <w:rtl/>
        </w:rPr>
        <w:t>פירוט</w:t>
      </w:r>
      <w:r w:rsidRPr="00FF7073">
        <w:rPr>
          <w:b w:val="0"/>
          <w:bCs w:val="0"/>
          <w:u w:val="none"/>
          <w:rtl/>
        </w:rPr>
        <w:t xml:space="preserve"> </w:t>
      </w:r>
      <w:r w:rsidRPr="00FF7073">
        <w:rPr>
          <w:rFonts w:hint="eastAsia"/>
          <w:b w:val="0"/>
          <w:bCs w:val="0"/>
          <w:u w:val="none"/>
          <w:rtl/>
        </w:rPr>
        <w:t>החוקים</w:t>
      </w:r>
      <w:r w:rsidRPr="00FF7073">
        <w:rPr>
          <w:b w:val="0"/>
          <w:bCs w:val="0"/>
          <w:u w:val="none"/>
          <w:rtl/>
        </w:rPr>
        <w:t xml:space="preserve">: </w:t>
      </w:r>
    </w:p>
    <w:tbl>
      <w:tblPr>
        <w:bidiVisual/>
        <w:tblW w:w="6872" w:type="dxa"/>
        <w:jc w:val="center"/>
        <w:tblLayout w:type="fixed"/>
        <w:tblCellMar>
          <w:top w:w="85" w:type="dxa"/>
          <w:bottom w:w="85" w:type="dxa"/>
        </w:tblCellMar>
        <w:tblLook w:val="0000" w:firstRow="0" w:lastRow="0" w:firstColumn="0" w:lastColumn="0" w:noHBand="0" w:noVBand="0"/>
      </w:tblPr>
      <w:tblGrid>
        <w:gridCol w:w="5781"/>
        <w:gridCol w:w="1091"/>
      </w:tblGrid>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פקודת</w:t>
            </w:r>
            <w:r w:rsidRPr="00FF7073">
              <w:rPr>
                <w:rtl/>
              </w:rPr>
              <w:t xml:space="preserve"> </w:t>
            </w:r>
            <w:r w:rsidRPr="00FF7073">
              <w:rPr>
                <w:rFonts w:hint="eastAsia"/>
                <w:rtl/>
              </w:rPr>
              <w:t>תאונות</w:t>
            </w:r>
            <w:r w:rsidRPr="00FF7073">
              <w:rPr>
                <w:rtl/>
              </w:rPr>
              <w:t xml:space="preserve"> </w:t>
            </w:r>
            <w:r w:rsidRPr="00FF7073">
              <w:rPr>
                <w:rFonts w:hint="eastAsia"/>
                <w:rtl/>
              </w:rPr>
              <w:t>ומחלות</w:t>
            </w:r>
            <w:r w:rsidRPr="00FF7073">
              <w:rPr>
                <w:rtl/>
              </w:rPr>
              <w:t xml:space="preserve"> </w:t>
            </w:r>
            <w:r w:rsidRPr="00FF7073">
              <w:rPr>
                <w:rFonts w:hint="eastAsia"/>
                <w:rtl/>
              </w:rPr>
              <w:t>משלוח</w:t>
            </w:r>
            <w:r w:rsidRPr="00FF7073">
              <w:rPr>
                <w:rtl/>
              </w:rPr>
              <w:t xml:space="preserve"> </w:t>
            </w:r>
            <w:r w:rsidRPr="00FF7073">
              <w:rPr>
                <w:rFonts w:hint="eastAsia"/>
                <w:rtl/>
              </w:rPr>
              <w:t>יד</w:t>
            </w:r>
            <w:r w:rsidRPr="00FF7073">
              <w:rPr>
                <w:rtl/>
              </w:rPr>
              <w:t xml:space="preserve"> (</w:t>
            </w:r>
            <w:r w:rsidRPr="00FF7073">
              <w:rPr>
                <w:rFonts w:hint="eastAsia"/>
                <w:rtl/>
              </w:rPr>
              <w:t>הודעה</w:t>
            </w:r>
            <w:r w:rsidRPr="00FF7073">
              <w:rPr>
                <w:rtl/>
              </w:rPr>
              <w:t>)</w:t>
            </w:r>
          </w:p>
        </w:tc>
        <w:tc>
          <w:tcPr>
            <w:tcW w:w="1091" w:type="dxa"/>
          </w:tcPr>
          <w:p w:rsidR="007A5B8F" w:rsidRPr="00FF7073" w:rsidRDefault="007A5B8F" w:rsidP="000F0BE0">
            <w:pPr>
              <w:pStyle w:val="af0"/>
              <w:widowControl w:val="0"/>
              <w:spacing w:line="240" w:lineRule="auto"/>
              <w:ind w:left="59"/>
              <w:jc w:val="both"/>
            </w:pPr>
            <w:r w:rsidRPr="00FF7073">
              <w:rPr>
                <w:rtl/>
              </w:rPr>
              <w:t>1945</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פקודת</w:t>
            </w:r>
            <w:r w:rsidRPr="00FF7073">
              <w:rPr>
                <w:rtl/>
              </w:rPr>
              <w:t xml:space="preserve"> </w:t>
            </w:r>
            <w:r w:rsidRPr="00FF7073">
              <w:rPr>
                <w:rFonts w:hint="eastAsia"/>
                <w:rtl/>
              </w:rPr>
              <w:t>הבטיחות</w:t>
            </w:r>
            <w:r w:rsidRPr="00FF7073">
              <w:rPr>
                <w:rtl/>
              </w:rPr>
              <w:t xml:space="preserve"> </w:t>
            </w:r>
            <w:r w:rsidRPr="00FF7073">
              <w:rPr>
                <w:rFonts w:hint="eastAsia"/>
                <w:rtl/>
              </w:rPr>
              <w:t>בעבודה</w:t>
            </w:r>
          </w:p>
        </w:tc>
        <w:tc>
          <w:tcPr>
            <w:tcW w:w="1091" w:type="dxa"/>
          </w:tcPr>
          <w:p w:rsidR="007A5B8F" w:rsidRPr="00FF7073" w:rsidRDefault="007A5B8F" w:rsidP="000F0BE0">
            <w:pPr>
              <w:pStyle w:val="af0"/>
              <w:widowControl w:val="0"/>
              <w:spacing w:line="240" w:lineRule="auto"/>
              <w:ind w:left="59"/>
              <w:jc w:val="both"/>
            </w:pPr>
            <w:r w:rsidRPr="00FF7073">
              <w:rPr>
                <w:rtl/>
              </w:rPr>
              <w:t>1946</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החיילים</w:t>
            </w:r>
            <w:r w:rsidRPr="00FF7073">
              <w:rPr>
                <w:rtl/>
              </w:rPr>
              <w:t xml:space="preserve"> </w:t>
            </w:r>
            <w:r w:rsidRPr="00FF7073">
              <w:rPr>
                <w:rFonts w:hint="eastAsia"/>
                <w:rtl/>
              </w:rPr>
              <w:t>המשוחררים</w:t>
            </w:r>
            <w:r w:rsidRPr="00FF7073">
              <w:rPr>
                <w:rtl/>
              </w:rPr>
              <w:t xml:space="preserve"> (</w:t>
            </w:r>
            <w:r w:rsidRPr="00FF7073">
              <w:rPr>
                <w:rFonts w:hint="eastAsia"/>
                <w:rtl/>
              </w:rPr>
              <w:t>החזרה</w:t>
            </w:r>
            <w:r w:rsidRPr="00FF7073">
              <w:rPr>
                <w:rtl/>
              </w:rPr>
              <w:t xml:space="preserve"> </w:t>
            </w:r>
            <w:r w:rsidRPr="00FF7073">
              <w:rPr>
                <w:rFonts w:hint="eastAsia"/>
                <w:rtl/>
              </w:rPr>
              <w:t>לעבודה</w:t>
            </w:r>
            <w:r w:rsidRPr="00FF7073">
              <w:rPr>
                <w:rtl/>
              </w:rPr>
              <w:t>)</w:t>
            </w:r>
          </w:p>
        </w:tc>
        <w:tc>
          <w:tcPr>
            <w:tcW w:w="1091" w:type="dxa"/>
          </w:tcPr>
          <w:p w:rsidR="007A5B8F" w:rsidRPr="00FF7073" w:rsidRDefault="007A5B8F" w:rsidP="000F0BE0">
            <w:pPr>
              <w:pStyle w:val="af0"/>
              <w:widowControl w:val="0"/>
              <w:spacing w:line="240" w:lineRule="auto"/>
              <w:ind w:left="59"/>
              <w:jc w:val="both"/>
            </w:pPr>
            <w:r w:rsidRPr="00FF7073">
              <w:rPr>
                <w:rtl/>
              </w:rPr>
              <w:t>1949</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שעות</w:t>
            </w:r>
            <w:r w:rsidRPr="00FF7073">
              <w:rPr>
                <w:rtl/>
              </w:rPr>
              <w:t xml:space="preserve"> </w:t>
            </w:r>
            <w:r w:rsidRPr="00FF7073">
              <w:rPr>
                <w:rFonts w:hint="eastAsia"/>
                <w:rtl/>
              </w:rPr>
              <w:t>עבודה</w:t>
            </w:r>
            <w:r w:rsidRPr="00FF7073">
              <w:rPr>
                <w:rtl/>
              </w:rPr>
              <w:t xml:space="preserve"> </w:t>
            </w:r>
            <w:r w:rsidRPr="00FF7073">
              <w:rPr>
                <w:rFonts w:hint="eastAsia"/>
                <w:rtl/>
              </w:rPr>
              <w:t>ומנוחה</w:t>
            </w:r>
            <w:r w:rsidRPr="00FF7073">
              <w:rPr>
                <w:rtl/>
              </w:rPr>
              <w:t xml:space="preserve"> - </w:t>
            </w:r>
            <w:r w:rsidRPr="00FF7073">
              <w:rPr>
                <w:rFonts w:hint="eastAsia"/>
                <w:rtl/>
              </w:rPr>
              <w:t>תשי</w:t>
            </w:r>
            <w:r w:rsidRPr="00FF7073">
              <w:rPr>
                <w:rtl/>
              </w:rPr>
              <w:t>"</w:t>
            </w:r>
            <w:r w:rsidRPr="00FF7073">
              <w:rPr>
                <w:rFonts w:hint="eastAsia"/>
                <w:rtl/>
              </w:rPr>
              <w:t>א</w:t>
            </w:r>
          </w:p>
        </w:tc>
        <w:tc>
          <w:tcPr>
            <w:tcW w:w="1091" w:type="dxa"/>
          </w:tcPr>
          <w:p w:rsidR="007A5B8F" w:rsidRPr="00FF7073" w:rsidRDefault="007A5B8F" w:rsidP="000F0BE0">
            <w:pPr>
              <w:pStyle w:val="af0"/>
              <w:widowControl w:val="0"/>
              <w:spacing w:line="240" w:lineRule="auto"/>
              <w:ind w:left="59"/>
              <w:jc w:val="both"/>
            </w:pPr>
            <w:r w:rsidRPr="00FF7073">
              <w:rPr>
                <w:rtl/>
              </w:rPr>
              <w:t>1951</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חופשה</w:t>
            </w:r>
            <w:r w:rsidRPr="00FF7073">
              <w:rPr>
                <w:rtl/>
              </w:rPr>
              <w:t xml:space="preserve"> </w:t>
            </w:r>
            <w:r w:rsidRPr="00FF7073">
              <w:rPr>
                <w:rFonts w:hint="eastAsia"/>
                <w:rtl/>
              </w:rPr>
              <w:t>שנתית</w:t>
            </w:r>
            <w:r w:rsidRPr="00FF7073">
              <w:rPr>
                <w:rtl/>
              </w:rPr>
              <w:t xml:space="preserve"> - </w:t>
            </w:r>
            <w:r w:rsidRPr="00FF7073">
              <w:rPr>
                <w:rFonts w:hint="eastAsia"/>
                <w:rtl/>
              </w:rPr>
              <w:t>תשי</w:t>
            </w:r>
            <w:r w:rsidRPr="00FF7073">
              <w:rPr>
                <w:rtl/>
              </w:rPr>
              <w:t>"</w:t>
            </w:r>
            <w:r w:rsidRPr="00FF7073">
              <w:rPr>
                <w:rFonts w:hint="eastAsia"/>
                <w:rtl/>
              </w:rPr>
              <w:t>א</w:t>
            </w:r>
          </w:p>
        </w:tc>
        <w:tc>
          <w:tcPr>
            <w:tcW w:w="1091" w:type="dxa"/>
          </w:tcPr>
          <w:p w:rsidR="007A5B8F" w:rsidRPr="00FF7073" w:rsidRDefault="007A5B8F" w:rsidP="000F0BE0">
            <w:pPr>
              <w:pStyle w:val="af0"/>
              <w:widowControl w:val="0"/>
              <w:spacing w:line="240" w:lineRule="auto"/>
              <w:ind w:left="59"/>
              <w:jc w:val="both"/>
            </w:pPr>
            <w:r w:rsidRPr="00FF7073">
              <w:rPr>
                <w:rtl/>
              </w:rPr>
              <w:t>1951</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החניכות</w:t>
            </w:r>
            <w:r w:rsidRPr="00FF7073">
              <w:rPr>
                <w:rtl/>
              </w:rPr>
              <w:t xml:space="preserve"> - </w:t>
            </w:r>
            <w:r w:rsidRPr="00FF7073">
              <w:rPr>
                <w:rFonts w:hint="eastAsia"/>
                <w:rtl/>
              </w:rPr>
              <w:t>תשי</w:t>
            </w:r>
            <w:r w:rsidRPr="00FF7073">
              <w:rPr>
                <w:rtl/>
              </w:rPr>
              <w:t>"</w:t>
            </w:r>
            <w:r w:rsidRPr="00FF7073">
              <w:rPr>
                <w:rFonts w:hint="eastAsia"/>
                <w:rtl/>
              </w:rPr>
              <w:t>ג</w:t>
            </w:r>
          </w:p>
        </w:tc>
        <w:tc>
          <w:tcPr>
            <w:tcW w:w="1091" w:type="dxa"/>
          </w:tcPr>
          <w:p w:rsidR="007A5B8F" w:rsidRPr="00FF7073" w:rsidRDefault="007A5B8F" w:rsidP="000F0BE0">
            <w:pPr>
              <w:pStyle w:val="af0"/>
              <w:widowControl w:val="0"/>
              <w:spacing w:line="240" w:lineRule="auto"/>
              <w:ind w:left="59"/>
              <w:jc w:val="both"/>
            </w:pPr>
            <w:r w:rsidRPr="00FF7073">
              <w:rPr>
                <w:rtl/>
              </w:rPr>
              <w:t>1953</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עבודת</w:t>
            </w:r>
            <w:r w:rsidRPr="00FF7073">
              <w:rPr>
                <w:rtl/>
              </w:rPr>
              <w:t xml:space="preserve"> </w:t>
            </w:r>
            <w:r w:rsidRPr="00FF7073">
              <w:rPr>
                <w:rFonts w:hint="eastAsia"/>
                <w:rtl/>
              </w:rPr>
              <w:t>הנוער</w:t>
            </w:r>
            <w:r w:rsidRPr="00FF7073">
              <w:rPr>
                <w:rtl/>
              </w:rPr>
              <w:t xml:space="preserve"> - </w:t>
            </w:r>
            <w:r w:rsidRPr="00FF7073">
              <w:rPr>
                <w:rFonts w:hint="eastAsia"/>
                <w:rtl/>
              </w:rPr>
              <w:t>תשי</w:t>
            </w:r>
            <w:r w:rsidRPr="00FF7073">
              <w:rPr>
                <w:rtl/>
              </w:rPr>
              <w:t>"</w:t>
            </w:r>
            <w:r w:rsidRPr="00FF7073">
              <w:rPr>
                <w:rFonts w:hint="eastAsia"/>
                <w:rtl/>
              </w:rPr>
              <w:t>ג</w:t>
            </w:r>
          </w:p>
        </w:tc>
        <w:tc>
          <w:tcPr>
            <w:tcW w:w="1091" w:type="dxa"/>
          </w:tcPr>
          <w:p w:rsidR="007A5B8F" w:rsidRPr="00FF7073" w:rsidRDefault="007A5B8F" w:rsidP="000F0BE0">
            <w:pPr>
              <w:pStyle w:val="af0"/>
              <w:widowControl w:val="0"/>
              <w:spacing w:line="240" w:lineRule="auto"/>
              <w:ind w:left="59"/>
              <w:jc w:val="both"/>
            </w:pPr>
            <w:r w:rsidRPr="00FF7073">
              <w:rPr>
                <w:rtl/>
              </w:rPr>
              <w:t>1953</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עבודת</w:t>
            </w:r>
            <w:r w:rsidRPr="00FF7073">
              <w:rPr>
                <w:rtl/>
              </w:rPr>
              <w:t xml:space="preserve"> </w:t>
            </w:r>
            <w:r w:rsidRPr="00FF7073">
              <w:rPr>
                <w:rFonts w:hint="eastAsia"/>
                <w:rtl/>
              </w:rPr>
              <w:t>נשים</w:t>
            </w:r>
            <w:r w:rsidRPr="00FF7073">
              <w:rPr>
                <w:rtl/>
              </w:rPr>
              <w:t xml:space="preserve"> - </w:t>
            </w:r>
            <w:r w:rsidRPr="00FF7073">
              <w:rPr>
                <w:rFonts w:hint="eastAsia"/>
                <w:rtl/>
              </w:rPr>
              <w:t>תשי</w:t>
            </w:r>
            <w:r w:rsidRPr="00FF7073">
              <w:rPr>
                <w:rtl/>
              </w:rPr>
              <w:t>"</w:t>
            </w:r>
            <w:r w:rsidRPr="00FF7073">
              <w:rPr>
                <w:rFonts w:hint="eastAsia"/>
                <w:rtl/>
              </w:rPr>
              <w:t>ד</w:t>
            </w:r>
          </w:p>
        </w:tc>
        <w:tc>
          <w:tcPr>
            <w:tcW w:w="1091" w:type="dxa"/>
          </w:tcPr>
          <w:p w:rsidR="007A5B8F" w:rsidRPr="00FF7073" w:rsidRDefault="007A5B8F" w:rsidP="000F0BE0">
            <w:pPr>
              <w:pStyle w:val="af0"/>
              <w:widowControl w:val="0"/>
              <w:spacing w:line="240" w:lineRule="auto"/>
              <w:ind w:left="59"/>
              <w:jc w:val="both"/>
            </w:pPr>
            <w:r w:rsidRPr="00FF7073">
              <w:rPr>
                <w:rtl/>
              </w:rPr>
              <w:t>1954</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ארגון</w:t>
            </w:r>
            <w:r w:rsidRPr="00FF7073">
              <w:rPr>
                <w:rtl/>
              </w:rPr>
              <w:t xml:space="preserve"> </w:t>
            </w:r>
            <w:r w:rsidRPr="00FF7073">
              <w:rPr>
                <w:rFonts w:hint="eastAsia"/>
                <w:rtl/>
              </w:rPr>
              <w:t>הפיקוח</w:t>
            </w:r>
            <w:r w:rsidRPr="00FF7073">
              <w:rPr>
                <w:rtl/>
              </w:rPr>
              <w:t xml:space="preserve"> </w:t>
            </w:r>
            <w:r w:rsidRPr="00FF7073">
              <w:rPr>
                <w:rFonts w:hint="eastAsia"/>
                <w:rtl/>
              </w:rPr>
              <w:t>על</w:t>
            </w:r>
            <w:r w:rsidRPr="00FF7073">
              <w:rPr>
                <w:rtl/>
              </w:rPr>
              <w:t xml:space="preserve"> </w:t>
            </w:r>
            <w:r w:rsidRPr="00FF7073">
              <w:rPr>
                <w:rFonts w:hint="eastAsia"/>
                <w:rtl/>
              </w:rPr>
              <w:t>העבודה</w:t>
            </w:r>
          </w:p>
        </w:tc>
        <w:tc>
          <w:tcPr>
            <w:tcW w:w="1091" w:type="dxa"/>
          </w:tcPr>
          <w:p w:rsidR="007A5B8F" w:rsidRPr="00FF7073" w:rsidRDefault="007A5B8F" w:rsidP="000F0BE0">
            <w:pPr>
              <w:pStyle w:val="af0"/>
              <w:widowControl w:val="0"/>
              <w:spacing w:line="240" w:lineRule="auto"/>
              <w:ind w:left="59"/>
              <w:jc w:val="both"/>
            </w:pPr>
            <w:r w:rsidRPr="00FF7073">
              <w:rPr>
                <w:rtl/>
              </w:rPr>
              <w:t>1954</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הגנת</w:t>
            </w:r>
            <w:r w:rsidRPr="00FF7073">
              <w:rPr>
                <w:rtl/>
              </w:rPr>
              <w:t xml:space="preserve"> </w:t>
            </w:r>
            <w:r w:rsidRPr="00FF7073">
              <w:rPr>
                <w:rFonts w:hint="eastAsia"/>
                <w:rtl/>
              </w:rPr>
              <w:t>השכר</w:t>
            </w:r>
            <w:r w:rsidRPr="00FF7073">
              <w:rPr>
                <w:rtl/>
              </w:rPr>
              <w:t xml:space="preserve"> - </w:t>
            </w:r>
            <w:r w:rsidRPr="00FF7073">
              <w:rPr>
                <w:rFonts w:hint="eastAsia"/>
                <w:rtl/>
              </w:rPr>
              <w:t>תשי</w:t>
            </w:r>
            <w:r w:rsidRPr="00FF7073">
              <w:rPr>
                <w:rtl/>
              </w:rPr>
              <w:t>"</w:t>
            </w:r>
            <w:r w:rsidRPr="00FF7073">
              <w:rPr>
                <w:rFonts w:hint="eastAsia"/>
                <w:rtl/>
              </w:rPr>
              <w:t>ח</w:t>
            </w:r>
          </w:p>
        </w:tc>
        <w:tc>
          <w:tcPr>
            <w:tcW w:w="1091" w:type="dxa"/>
          </w:tcPr>
          <w:p w:rsidR="007A5B8F" w:rsidRPr="00FF7073" w:rsidRDefault="007A5B8F" w:rsidP="000F0BE0">
            <w:pPr>
              <w:pStyle w:val="af0"/>
              <w:widowControl w:val="0"/>
              <w:spacing w:line="240" w:lineRule="auto"/>
              <w:ind w:left="59"/>
              <w:jc w:val="both"/>
            </w:pPr>
            <w:r w:rsidRPr="00FF7073">
              <w:rPr>
                <w:rtl/>
              </w:rPr>
              <w:t>1958</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שירות</w:t>
            </w:r>
            <w:r w:rsidRPr="00FF7073">
              <w:rPr>
                <w:rtl/>
              </w:rPr>
              <w:t xml:space="preserve"> </w:t>
            </w:r>
            <w:r w:rsidRPr="00FF7073">
              <w:rPr>
                <w:rFonts w:hint="eastAsia"/>
                <w:rtl/>
              </w:rPr>
              <w:t>התעסוקה</w:t>
            </w:r>
            <w:r w:rsidRPr="00FF7073">
              <w:rPr>
                <w:rtl/>
              </w:rPr>
              <w:t xml:space="preserve"> - </w:t>
            </w:r>
            <w:r w:rsidRPr="00FF7073">
              <w:rPr>
                <w:rFonts w:hint="eastAsia"/>
                <w:rtl/>
              </w:rPr>
              <w:t>תש</w:t>
            </w:r>
            <w:r w:rsidRPr="00FF7073">
              <w:rPr>
                <w:rtl/>
              </w:rPr>
              <w:t>"</w:t>
            </w:r>
            <w:r w:rsidRPr="00FF7073">
              <w:rPr>
                <w:rFonts w:hint="eastAsia"/>
                <w:rtl/>
              </w:rPr>
              <w:t>יט</w:t>
            </w:r>
          </w:p>
        </w:tc>
        <w:tc>
          <w:tcPr>
            <w:tcW w:w="1091" w:type="dxa"/>
          </w:tcPr>
          <w:p w:rsidR="007A5B8F" w:rsidRPr="00FF7073" w:rsidRDefault="007A5B8F" w:rsidP="000F0BE0">
            <w:pPr>
              <w:pStyle w:val="af0"/>
              <w:widowControl w:val="0"/>
              <w:spacing w:line="240" w:lineRule="auto"/>
              <w:ind w:left="59"/>
              <w:jc w:val="both"/>
            </w:pPr>
            <w:r w:rsidRPr="00FF7073">
              <w:rPr>
                <w:rtl/>
              </w:rPr>
              <w:t>1959</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lastRenderedPageBreak/>
              <w:t>חוק</w:t>
            </w:r>
            <w:r w:rsidRPr="00FF7073">
              <w:rPr>
                <w:rtl/>
              </w:rPr>
              <w:t xml:space="preserve"> </w:t>
            </w:r>
            <w:r w:rsidRPr="00FF7073">
              <w:rPr>
                <w:rFonts w:hint="eastAsia"/>
                <w:rtl/>
              </w:rPr>
              <w:t>שירות</w:t>
            </w:r>
            <w:r w:rsidRPr="00FF7073">
              <w:rPr>
                <w:rtl/>
              </w:rPr>
              <w:t xml:space="preserve"> </w:t>
            </w:r>
            <w:r w:rsidRPr="00FF7073">
              <w:rPr>
                <w:rFonts w:hint="eastAsia"/>
                <w:rtl/>
              </w:rPr>
              <w:t>עבודה</w:t>
            </w:r>
            <w:r w:rsidRPr="00FF7073">
              <w:rPr>
                <w:rtl/>
              </w:rPr>
              <w:t xml:space="preserve"> </w:t>
            </w:r>
            <w:r w:rsidRPr="00FF7073">
              <w:rPr>
                <w:rFonts w:hint="eastAsia"/>
                <w:rtl/>
              </w:rPr>
              <w:t>בשעת</w:t>
            </w:r>
            <w:r w:rsidRPr="00FF7073">
              <w:rPr>
                <w:rtl/>
              </w:rPr>
              <w:t xml:space="preserve"> </w:t>
            </w:r>
            <w:r w:rsidRPr="00FF7073">
              <w:rPr>
                <w:rFonts w:hint="eastAsia"/>
                <w:rtl/>
              </w:rPr>
              <w:t>חירום</w:t>
            </w:r>
          </w:p>
        </w:tc>
        <w:tc>
          <w:tcPr>
            <w:tcW w:w="1091" w:type="dxa"/>
          </w:tcPr>
          <w:p w:rsidR="007A5B8F" w:rsidRPr="00FF7073" w:rsidRDefault="007A5B8F" w:rsidP="000F0BE0">
            <w:pPr>
              <w:pStyle w:val="af0"/>
              <w:widowControl w:val="0"/>
              <w:spacing w:line="240" w:lineRule="auto"/>
              <w:ind w:left="59"/>
              <w:jc w:val="both"/>
            </w:pPr>
            <w:r w:rsidRPr="00FF7073">
              <w:rPr>
                <w:rtl/>
              </w:rPr>
              <w:t>1967</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הביטוח</w:t>
            </w:r>
            <w:r w:rsidRPr="00FF7073">
              <w:rPr>
                <w:rtl/>
              </w:rPr>
              <w:t xml:space="preserve"> </w:t>
            </w:r>
            <w:r w:rsidRPr="00FF7073">
              <w:rPr>
                <w:rFonts w:hint="eastAsia"/>
                <w:rtl/>
              </w:rPr>
              <w:t>הלאומי</w:t>
            </w:r>
            <w:r w:rsidRPr="00FF7073">
              <w:rPr>
                <w:rtl/>
              </w:rPr>
              <w:t xml:space="preserve"> (</w:t>
            </w:r>
            <w:r w:rsidRPr="00FF7073">
              <w:rPr>
                <w:rFonts w:hint="eastAsia"/>
                <w:rtl/>
              </w:rPr>
              <w:t>נוסח</w:t>
            </w:r>
            <w:r w:rsidRPr="00FF7073">
              <w:rPr>
                <w:rtl/>
              </w:rPr>
              <w:t xml:space="preserve"> </w:t>
            </w:r>
            <w:r w:rsidRPr="00FF7073">
              <w:rPr>
                <w:rFonts w:hint="eastAsia"/>
                <w:rtl/>
              </w:rPr>
              <w:t>משולב</w:t>
            </w:r>
            <w:r w:rsidRPr="00FF7073">
              <w:rPr>
                <w:rtl/>
              </w:rPr>
              <w:t>)</w:t>
            </w:r>
          </w:p>
        </w:tc>
        <w:tc>
          <w:tcPr>
            <w:tcW w:w="1091" w:type="dxa"/>
          </w:tcPr>
          <w:p w:rsidR="007A5B8F" w:rsidRPr="00FF7073" w:rsidRDefault="007A5B8F" w:rsidP="000F0BE0">
            <w:pPr>
              <w:pStyle w:val="af0"/>
              <w:widowControl w:val="0"/>
              <w:spacing w:line="240" w:lineRule="auto"/>
              <w:ind w:left="59"/>
              <w:jc w:val="both"/>
            </w:pPr>
            <w:r w:rsidRPr="00FF7073">
              <w:rPr>
                <w:rtl/>
              </w:rPr>
              <w:t>1995</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הסכמים</w:t>
            </w:r>
            <w:r w:rsidRPr="00FF7073">
              <w:rPr>
                <w:rtl/>
              </w:rPr>
              <w:t xml:space="preserve"> </w:t>
            </w:r>
            <w:r w:rsidRPr="00FF7073">
              <w:rPr>
                <w:rFonts w:hint="eastAsia"/>
                <w:rtl/>
              </w:rPr>
              <w:t>קיבוציים</w:t>
            </w:r>
          </w:p>
        </w:tc>
        <w:tc>
          <w:tcPr>
            <w:tcW w:w="1091" w:type="dxa"/>
          </w:tcPr>
          <w:p w:rsidR="007A5B8F" w:rsidRPr="00FF7073" w:rsidRDefault="007A5B8F" w:rsidP="000F0BE0">
            <w:pPr>
              <w:pStyle w:val="af0"/>
              <w:widowControl w:val="0"/>
              <w:spacing w:line="240" w:lineRule="auto"/>
              <w:ind w:left="59"/>
              <w:jc w:val="both"/>
            </w:pPr>
            <w:r w:rsidRPr="00FF7073">
              <w:rPr>
                <w:rtl/>
              </w:rPr>
              <w:t>1957</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שכר</w:t>
            </w:r>
            <w:r w:rsidRPr="00FF7073">
              <w:rPr>
                <w:rtl/>
              </w:rPr>
              <w:t xml:space="preserve"> </w:t>
            </w:r>
            <w:r w:rsidRPr="00FF7073">
              <w:rPr>
                <w:rFonts w:hint="eastAsia"/>
                <w:rtl/>
              </w:rPr>
              <w:t>מינימום</w:t>
            </w:r>
            <w:r w:rsidRPr="00FF7073">
              <w:rPr>
                <w:rtl/>
              </w:rPr>
              <w:t xml:space="preserve"> - </w:t>
            </w:r>
            <w:r w:rsidRPr="00FF7073">
              <w:rPr>
                <w:rFonts w:hint="eastAsia"/>
                <w:rtl/>
              </w:rPr>
              <w:t>תשמ</w:t>
            </w:r>
            <w:r w:rsidRPr="00FF7073">
              <w:rPr>
                <w:rtl/>
              </w:rPr>
              <w:t>"</w:t>
            </w:r>
            <w:r w:rsidRPr="00FF7073">
              <w:rPr>
                <w:rFonts w:hint="eastAsia"/>
                <w:rtl/>
              </w:rPr>
              <w:t>ז</w:t>
            </w:r>
          </w:p>
        </w:tc>
        <w:tc>
          <w:tcPr>
            <w:tcW w:w="1091" w:type="dxa"/>
          </w:tcPr>
          <w:p w:rsidR="007A5B8F" w:rsidRPr="00FF7073" w:rsidRDefault="007A5B8F" w:rsidP="000F0BE0">
            <w:pPr>
              <w:pStyle w:val="af0"/>
              <w:widowControl w:val="0"/>
              <w:spacing w:line="240" w:lineRule="auto"/>
              <w:ind w:left="59"/>
              <w:jc w:val="both"/>
            </w:pPr>
            <w:r w:rsidRPr="00FF7073">
              <w:rPr>
                <w:rtl/>
              </w:rPr>
              <w:t>1987</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שוויון</w:t>
            </w:r>
            <w:r w:rsidRPr="00FF7073">
              <w:rPr>
                <w:rtl/>
              </w:rPr>
              <w:t xml:space="preserve"> </w:t>
            </w:r>
            <w:r w:rsidRPr="00FF7073">
              <w:rPr>
                <w:rFonts w:hint="eastAsia"/>
                <w:rtl/>
              </w:rPr>
              <w:t>הזדמנויות</w:t>
            </w:r>
            <w:r w:rsidRPr="00FF7073">
              <w:rPr>
                <w:rtl/>
              </w:rPr>
              <w:t xml:space="preserve"> </w:t>
            </w:r>
            <w:r w:rsidRPr="00FF7073">
              <w:rPr>
                <w:rFonts w:hint="eastAsia"/>
                <w:rtl/>
              </w:rPr>
              <w:t>בעבודה</w:t>
            </w:r>
            <w:r w:rsidRPr="00FF7073">
              <w:rPr>
                <w:rtl/>
              </w:rPr>
              <w:t xml:space="preserve">- </w:t>
            </w:r>
            <w:r w:rsidRPr="00FF7073">
              <w:rPr>
                <w:rFonts w:hint="eastAsia"/>
                <w:rtl/>
              </w:rPr>
              <w:t>תשמ</w:t>
            </w:r>
            <w:r w:rsidRPr="00FF7073">
              <w:rPr>
                <w:rtl/>
              </w:rPr>
              <w:t>"</w:t>
            </w:r>
            <w:r w:rsidRPr="00FF7073">
              <w:rPr>
                <w:rFonts w:hint="eastAsia"/>
                <w:rtl/>
              </w:rPr>
              <w:t>ח</w:t>
            </w:r>
          </w:p>
        </w:tc>
        <w:tc>
          <w:tcPr>
            <w:tcW w:w="1091" w:type="dxa"/>
          </w:tcPr>
          <w:p w:rsidR="007A5B8F" w:rsidRPr="00FF7073" w:rsidRDefault="007A5B8F" w:rsidP="000F0BE0">
            <w:pPr>
              <w:pStyle w:val="af0"/>
              <w:widowControl w:val="0"/>
              <w:spacing w:line="240" w:lineRule="auto"/>
              <w:ind w:left="59"/>
              <w:jc w:val="both"/>
            </w:pPr>
            <w:r w:rsidRPr="00FF7073">
              <w:rPr>
                <w:rtl/>
              </w:rPr>
              <w:t>1988</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עובדים</w:t>
            </w:r>
            <w:r w:rsidRPr="00FF7073">
              <w:rPr>
                <w:rtl/>
              </w:rPr>
              <w:t xml:space="preserve"> </w:t>
            </w:r>
            <w:r w:rsidRPr="00FF7073">
              <w:rPr>
                <w:rFonts w:hint="eastAsia"/>
                <w:rtl/>
              </w:rPr>
              <w:t>זרים</w:t>
            </w:r>
            <w:r w:rsidRPr="00FF7073">
              <w:rPr>
                <w:rtl/>
              </w:rPr>
              <w:t xml:space="preserve"> (</w:t>
            </w:r>
            <w:r w:rsidRPr="00FF7073">
              <w:rPr>
                <w:rFonts w:hint="eastAsia"/>
                <w:rtl/>
              </w:rPr>
              <w:t>העסקה</w:t>
            </w:r>
            <w:r w:rsidRPr="00FF7073">
              <w:rPr>
                <w:rtl/>
              </w:rPr>
              <w:t xml:space="preserve"> </w:t>
            </w:r>
            <w:r w:rsidRPr="00FF7073">
              <w:rPr>
                <w:rFonts w:hint="eastAsia"/>
                <w:rtl/>
              </w:rPr>
              <w:t>שלא</w:t>
            </w:r>
            <w:r w:rsidRPr="00FF7073">
              <w:rPr>
                <w:rtl/>
              </w:rPr>
              <w:t xml:space="preserve"> </w:t>
            </w:r>
            <w:r w:rsidRPr="00FF7073">
              <w:rPr>
                <w:rFonts w:hint="eastAsia"/>
                <w:rtl/>
              </w:rPr>
              <w:t>כדין</w:t>
            </w:r>
            <w:r w:rsidRPr="00FF7073">
              <w:rPr>
                <w:rtl/>
              </w:rPr>
              <w:t xml:space="preserve">)- </w:t>
            </w:r>
            <w:r w:rsidRPr="00FF7073">
              <w:rPr>
                <w:rFonts w:hint="eastAsia"/>
                <w:rtl/>
              </w:rPr>
              <w:t>תשנ</w:t>
            </w:r>
            <w:r w:rsidRPr="00FF7073">
              <w:rPr>
                <w:rtl/>
              </w:rPr>
              <w:t>"</w:t>
            </w:r>
            <w:r w:rsidRPr="00FF7073">
              <w:rPr>
                <w:rFonts w:hint="eastAsia"/>
                <w:rtl/>
              </w:rPr>
              <w:t>א</w:t>
            </w:r>
          </w:p>
        </w:tc>
        <w:tc>
          <w:tcPr>
            <w:tcW w:w="1091" w:type="dxa"/>
          </w:tcPr>
          <w:p w:rsidR="007A5B8F" w:rsidRPr="00FF7073" w:rsidRDefault="007A5B8F" w:rsidP="000F0BE0">
            <w:pPr>
              <w:pStyle w:val="af0"/>
              <w:widowControl w:val="0"/>
              <w:spacing w:line="240" w:lineRule="auto"/>
              <w:ind w:left="59"/>
              <w:jc w:val="both"/>
            </w:pPr>
            <w:r w:rsidRPr="00FF7073">
              <w:rPr>
                <w:rtl/>
              </w:rPr>
              <w:t>1991</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העסקת</w:t>
            </w:r>
            <w:r w:rsidRPr="00FF7073">
              <w:rPr>
                <w:rtl/>
              </w:rPr>
              <w:t xml:space="preserve"> </w:t>
            </w:r>
            <w:r w:rsidRPr="00FF7073">
              <w:rPr>
                <w:rFonts w:hint="eastAsia"/>
                <w:rtl/>
              </w:rPr>
              <w:t>עובדים</w:t>
            </w:r>
            <w:r w:rsidRPr="00FF7073">
              <w:rPr>
                <w:rtl/>
              </w:rPr>
              <w:t xml:space="preserve"> </w:t>
            </w:r>
            <w:r w:rsidRPr="00FF7073">
              <w:rPr>
                <w:rFonts w:hint="eastAsia"/>
                <w:rtl/>
              </w:rPr>
              <w:t>על</w:t>
            </w:r>
            <w:r w:rsidRPr="00FF7073">
              <w:rPr>
                <w:rtl/>
              </w:rPr>
              <w:t xml:space="preserve"> </w:t>
            </w:r>
            <w:r w:rsidRPr="00FF7073">
              <w:rPr>
                <w:rFonts w:hint="eastAsia"/>
                <w:rtl/>
              </w:rPr>
              <w:t>ידי</w:t>
            </w:r>
            <w:r w:rsidRPr="00FF7073">
              <w:rPr>
                <w:rtl/>
              </w:rPr>
              <w:t xml:space="preserve"> </w:t>
            </w:r>
            <w:r w:rsidRPr="00FF7073">
              <w:rPr>
                <w:rFonts w:hint="eastAsia"/>
                <w:rtl/>
              </w:rPr>
              <w:t>קבלני</w:t>
            </w:r>
            <w:r w:rsidRPr="00FF7073">
              <w:rPr>
                <w:rtl/>
              </w:rPr>
              <w:t xml:space="preserve"> </w:t>
            </w:r>
            <w:r w:rsidRPr="00FF7073">
              <w:rPr>
                <w:rFonts w:hint="eastAsia"/>
                <w:rtl/>
              </w:rPr>
              <w:t>כוח</w:t>
            </w:r>
            <w:r w:rsidRPr="00FF7073">
              <w:rPr>
                <w:rtl/>
              </w:rPr>
              <w:t xml:space="preserve"> </w:t>
            </w:r>
            <w:r w:rsidRPr="00FF7073">
              <w:rPr>
                <w:rFonts w:hint="eastAsia"/>
                <w:rtl/>
              </w:rPr>
              <w:t>אדם</w:t>
            </w:r>
            <w:r w:rsidRPr="00FF7073">
              <w:rPr>
                <w:rtl/>
              </w:rPr>
              <w:t xml:space="preserve">- </w:t>
            </w:r>
            <w:r w:rsidRPr="00FF7073">
              <w:rPr>
                <w:rFonts w:hint="eastAsia"/>
                <w:rtl/>
              </w:rPr>
              <w:t>תשנ</w:t>
            </w:r>
            <w:r w:rsidRPr="00FF7073">
              <w:rPr>
                <w:rtl/>
              </w:rPr>
              <w:t>"</w:t>
            </w:r>
            <w:r w:rsidRPr="00FF7073">
              <w:rPr>
                <w:rFonts w:hint="eastAsia"/>
                <w:rtl/>
              </w:rPr>
              <w:t>ו</w:t>
            </w:r>
          </w:p>
        </w:tc>
        <w:tc>
          <w:tcPr>
            <w:tcW w:w="1091" w:type="dxa"/>
          </w:tcPr>
          <w:p w:rsidR="007A5B8F" w:rsidRPr="00FF7073" w:rsidRDefault="007A5B8F" w:rsidP="000F0BE0">
            <w:pPr>
              <w:pStyle w:val="af0"/>
              <w:widowControl w:val="0"/>
              <w:spacing w:line="240" w:lineRule="auto"/>
              <w:ind w:left="59"/>
              <w:jc w:val="both"/>
            </w:pPr>
            <w:r w:rsidRPr="00FF7073">
              <w:rPr>
                <w:rtl/>
              </w:rPr>
              <w:t>1996</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פרק</w:t>
            </w:r>
            <w:r w:rsidRPr="00FF7073">
              <w:rPr>
                <w:rtl/>
              </w:rPr>
              <w:t xml:space="preserve"> </w:t>
            </w:r>
            <w:r w:rsidRPr="00FF7073">
              <w:rPr>
                <w:rFonts w:hint="eastAsia"/>
                <w:rtl/>
              </w:rPr>
              <w:t>ד</w:t>
            </w:r>
            <w:r w:rsidRPr="00FF7073">
              <w:rPr>
                <w:rtl/>
              </w:rPr>
              <w:t xml:space="preserve">' </w:t>
            </w:r>
            <w:r w:rsidRPr="00FF7073">
              <w:rPr>
                <w:rFonts w:hint="eastAsia"/>
                <w:rtl/>
              </w:rPr>
              <w:t>לחוק</w:t>
            </w:r>
            <w:r w:rsidRPr="00FF7073">
              <w:rPr>
                <w:rtl/>
              </w:rPr>
              <w:t xml:space="preserve"> </w:t>
            </w:r>
            <w:r w:rsidRPr="00FF7073">
              <w:rPr>
                <w:rFonts w:hint="eastAsia"/>
                <w:rtl/>
              </w:rPr>
              <w:t>שיווין</w:t>
            </w:r>
            <w:r w:rsidRPr="00FF7073">
              <w:rPr>
                <w:rtl/>
              </w:rPr>
              <w:t xml:space="preserve"> </w:t>
            </w:r>
            <w:r w:rsidRPr="00FF7073">
              <w:rPr>
                <w:rFonts w:hint="eastAsia"/>
                <w:rtl/>
              </w:rPr>
              <w:t>זכויות</w:t>
            </w:r>
            <w:r w:rsidRPr="00FF7073">
              <w:rPr>
                <w:rtl/>
              </w:rPr>
              <w:t xml:space="preserve"> </w:t>
            </w:r>
            <w:r w:rsidRPr="00FF7073">
              <w:rPr>
                <w:rFonts w:hint="eastAsia"/>
                <w:rtl/>
              </w:rPr>
              <w:t>לאנשים</w:t>
            </w:r>
            <w:r w:rsidRPr="00FF7073">
              <w:rPr>
                <w:rtl/>
              </w:rPr>
              <w:t xml:space="preserve"> </w:t>
            </w:r>
            <w:r w:rsidRPr="00FF7073">
              <w:rPr>
                <w:rFonts w:hint="eastAsia"/>
                <w:rtl/>
              </w:rPr>
              <w:t>עם</w:t>
            </w:r>
            <w:r w:rsidRPr="00FF7073">
              <w:rPr>
                <w:rtl/>
              </w:rPr>
              <w:t xml:space="preserve"> </w:t>
            </w:r>
            <w:r w:rsidRPr="00FF7073">
              <w:rPr>
                <w:rFonts w:hint="eastAsia"/>
                <w:rtl/>
              </w:rPr>
              <w:t>מוגבלות</w:t>
            </w:r>
            <w:r w:rsidRPr="00FF7073">
              <w:rPr>
                <w:rtl/>
              </w:rPr>
              <w:t xml:space="preserve">- </w:t>
            </w:r>
            <w:r w:rsidRPr="00FF7073">
              <w:rPr>
                <w:rFonts w:hint="eastAsia"/>
                <w:rtl/>
              </w:rPr>
              <w:t>תשנ</w:t>
            </w:r>
            <w:r w:rsidRPr="00FF7073">
              <w:rPr>
                <w:rtl/>
              </w:rPr>
              <w:t>"</w:t>
            </w:r>
            <w:r w:rsidRPr="00FF7073">
              <w:rPr>
                <w:rFonts w:hint="eastAsia"/>
                <w:rtl/>
              </w:rPr>
              <w:t>ח</w:t>
            </w:r>
          </w:p>
        </w:tc>
        <w:tc>
          <w:tcPr>
            <w:tcW w:w="1091" w:type="dxa"/>
          </w:tcPr>
          <w:p w:rsidR="007A5B8F" w:rsidRPr="00FF7073" w:rsidRDefault="007A5B8F" w:rsidP="000F0BE0">
            <w:pPr>
              <w:pStyle w:val="af0"/>
              <w:widowControl w:val="0"/>
              <w:spacing w:line="240" w:lineRule="auto"/>
              <w:ind w:left="59"/>
              <w:jc w:val="both"/>
            </w:pPr>
            <w:r w:rsidRPr="00FF7073">
              <w:rPr>
                <w:rtl/>
              </w:rPr>
              <w:t>1998</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סעיף</w:t>
            </w:r>
            <w:r w:rsidRPr="00FF7073">
              <w:rPr>
                <w:rtl/>
              </w:rPr>
              <w:t xml:space="preserve"> 8 </w:t>
            </w:r>
            <w:r w:rsidRPr="00FF7073">
              <w:rPr>
                <w:rFonts w:hint="eastAsia"/>
                <w:rtl/>
              </w:rPr>
              <w:t>לחוק</w:t>
            </w:r>
            <w:r w:rsidRPr="00FF7073">
              <w:rPr>
                <w:rtl/>
              </w:rPr>
              <w:t xml:space="preserve"> </w:t>
            </w:r>
            <w:r w:rsidRPr="00FF7073">
              <w:rPr>
                <w:rFonts w:hint="eastAsia"/>
                <w:rtl/>
              </w:rPr>
              <w:t>למניעת</w:t>
            </w:r>
            <w:r w:rsidRPr="00FF7073">
              <w:rPr>
                <w:rtl/>
              </w:rPr>
              <w:t xml:space="preserve"> </w:t>
            </w:r>
            <w:r w:rsidRPr="00FF7073">
              <w:rPr>
                <w:rFonts w:hint="eastAsia"/>
                <w:rtl/>
              </w:rPr>
              <w:t>הטרדה</w:t>
            </w:r>
            <w:r w:rsidRPr="00FF7073">
              <w:rPr>
                <w:rtl/>
              </w:rPr>
              <w:t xml:space="preserve"> </w:t>
            </w:r>
            <w:r w:rsidRPr="00FF7073">
              <w:rPr>
                <w:rFonts w:hint="eastAsia"/>
                <w:rtl/>
              </w:rPr>
              <w:t>מינית</w:t>
            </w:r>
            <w:r w:rsidRPr="00FF7073">
              <w:rPr>
                <w:rtl/>
              </w:rPr>
              <w:t xml:space="preserve">- </w:t>
            </w:r>
            <w:r w:rsidRPr="00FF7073">
              <w:rPr>
                <w:rFonts w:hint="eastAsia"/>
                <w:rtl/>
              </w:rPr>
              <w:t>תשנ</w:t>
            </w:r>
            <w:r w:rsidRPr="00FF7073">
              <w:rPr>
                <w:rtl/>
              </w:rPr>
              <w:t>"</w:t>
            </w:r>
            <w:r w:rsidRPr="00FF7073">
              <w:rPr>
                <w:rFonts w:hint="eastAsia"/>
                <w:rtl/>
              </w:rPr>
              <w:t>ח</w:t>
            </w:r>
          </w:p>
        </w:tc>
        <w:tc>
          <w:tcPr>
            <w:tcW w:w="1091" w:type="dxa"/>
          </w:tcPr>
          <w:p w:rsidR="007A5B8F" w:rsidRPr="00FF7073" w:rsidRDefault="007A5B8F" w:rsidP="000F0BE0">
            <w:pPr>
              <w:pStyle w:val="af0"/>
              <w:widowControl w:val="0"/>
              <w:spacing w:line="240" w:lineRule="auto"/>
              <w:ind w:left="59"/>
              <w:jc w:val="both"/>
            </w:pPr>
            <w:r w:rsidRPr="00FF7073">
              <w:rPr>
                <w:rtl/>
              </w:rPr>
              <w:t>1998</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הסכמים</w:t>
            </w:r>
            <w:r w:rsidRPr="00FF7073">
              <w:rPr>
                <w:rtl/>
              </w:rPr>
              <w:t xml:space="preserve"> </w:t>
            </w:r>
            <w:r w:rsidRPr="00FF7073">
              <w:rPr>
                <w:rFonts w:hint="eastAsia"/>
                <w:rtl/>
              </w:rPr>
              <w:t>קיבוציים</w:t>
            </w:r>
            <w:r w:rsidRPr="00FF7073">
              <w:rPr>
                <w:rtl/>
              </w:rPr>
              <w:t xml:space="preserve"> - </w:t>
            </w:r>
            <w:r w:rsidRPr="00FF7073">
              <w:rPr>
                <w:rFonts w:hint="eastAsia"/>
                <w:rtl/>
              </w:rPr>
              <w:t>תשי</w:t>
            </w:r>
            <w:r w:rsidRPr="00FF7073">
              <w:rPr>
                <w:rtl/>
              </w:rPr>
              <w:t>"</w:t>
            </w:r>
            <w:r w:rsidRPr="00FF7073">
              <w:rPr>
                <w:rFonts w:hint="eastAsia"/>
                <w:rtl/>
              </w:rPr>
              <w:t>ז</w:t>
            </w:r>
          </w:p>
        </w:tc>
        <w:tc>
          <w:tcPr>
            <w:tcW w:w="1091" w:type="dxa"/>
          </w:tcPr>
          <w:p w:rsidR="007A5B8F" w:rsidRPr="00FF7073" w:rsidRDefault="007A5B8F" w:rsidP="000F0BE0">
            <w:pPr>
              <w:pStyle w:val="af0"/>
              <w:widowControl w:val="0"/>
              <w:spacing w:line="240" w:lineRule="auto"/>
              <w:ind w:left="59"/>
              <w:jc w:val="both"/>
            </w:pPr>
            <w:r w:rsidRPr="00FF7073">
              <w:rPr>
                <w:rtl/>
              </w:rPr>
              <w:t>1957</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הודעה</w:t>
            </w:r>
            <w:r w:rsidRPr="00FF7073">
              <w:rPr>
                <w:rtl/>
              </w:rPr>
              <w:t xml:space="preserve"> </w:t>
            </w:r>
            <w:r w:rsidRPr="00FF7073">
              <w:rPr>
                <w:rFonts w:hint="eastAsia"/>
                <w:rtl/>
              </w:rPr>
              <w:t>מוקדמת</w:t>
            </w:r>
            <w:r w:rsidRPr="00FF7073">
              <w:rPr>
                <w:rtl/>
              </w:rPr>
              <w:t xml:space="preserve"> </w:t>
            </w:r>
            <w:r w:rsidRPr="00FF7073">
              <w:rPr>
                <w:rFonts w:hint="eastAsia"/>
                <w:rtl/>
              </w:rPr>
              <w:t>לפיטורים</w:t>
            </w:r>
            <w:r w:rsidRPr="00FF7073">
              <w:rPr>
                <w:rtl/>
              </w:rPr>
              <w:t xml:space="preserve"> </w:t>
            </w:r>
            <w:r w:rsidRPr="00FF7073">
              <w:rPr>
                <w:rFonts w:hint="eastAsia"/>
                <w:rtl/>
              </w:rPr>
              <w:t>ולהתפטרות</w:t>
            </w:r>
            <w:r w:rsidRPr="00FF7073">
              <w:rPr>
                <w:rtl/>
              </w:rPr>
              <w:t xml:space="preserve"> - </w:t>
            </w:r>
            <w:r w:rsidRPr="00FF7073">
              <w:rPr>
                <w:rFonts w:hint="eastAsia"/>
                <w:rtl/>
              </w:rPr>
              <w:t>תשס</w:t>
            </w:r>
            <w:r w:rsidRPr="00FF7073">
              <w:rPr>
                <w:rtl/>
              </w:rPr>
              <w:t>"</w:t>
            </w:r>
            <w:r w:rsidRPr="00FF7073">
              <w:rPr>
                <w:rFonts w:hint="eastAsia"/>
                <w:rtl/>
              </w:rPr>
              <w:t>א</w:t>
            </w:r>
          </w:p>
        </w:tc>
        <w:tc>
          <w:tcPr>
            <w:tcW w:w="1091" w:type="dxa"/>
          </w:tcPr>
          <w:p w:rsidR="007A5B8F" w:rsidRPr="00FF7073" w:rsidRDefault="007A5B8F" w:rsidP="000F0BE0">
            <w:pPr>
              <w:pStyle w:val="af0"/>
              <w:widowControl w:val="0"/>
              <w:spacing w:line="240" w:lineRule="auto"/>
              <w:ind w:left="59"/>
              <w:jc w:val="both"/>
            </w:pPr>
            <w:r w:rsidRPr="00FF7073">
              <w:rPr>
                <w:rtl/>
              </w:rPr>
              <w:t>2001</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סעיף</w:t>
            </w:r>
            <w:r w:rsidRPr="00FF7073">
              <w:rPr>
                <w:rtl/>
              </w:rPr>
              <w:t xml:space="preserve"> 29 </w:t>
            </w:r>
            <w:r w:rsidRPr="00FF7073">
              <w:rPr>
                <w:rFonts w:hint="eastAsia"/>
                <w:rtl/>
              </w:rPr>
              <w:t>לחוק</w:t>
            </w:r>
            <w:r w:rsidRPr="00FF7073">
              <w:rPr>
                <w:rtl/>
              </w:rPr>
              <w:t xml:space="preserve"> </w:t>
            </w:r>
            <w:r w:rsidRPr="00FF7073">
              <w:rPr>
                <w:rFonts w:hint="eastAsia"/>
                <w:rtl/>
              </w:rPr>
              <w:t>מידע</w:t>
            </w:r>
            <w:r w:rsidRPr="00FF7073">
              <w:rPr>
                <w:rtl/>
              </w:rPr>
              <w:t xml:space="preserve"> </w:t>
            </w:r>
            <w:r w:rsidRPr="00FF7073">
              <w:rPr>
                <w:rFonts w:hint="eastAsia"/>
                <w:rtl/>
              </w:rPr>
              <w:t>גנטי</w:t>
            </w:r>
            <w:r w:rsidRPr="00FF7073">
              <w:rPr>
                <w:rtl/>
              </w:rPr>
              <w:t xml:space="preserve">- </w:t>
            </w:r>
            <w:r w:rsidRPr="00FF7073">
              <w:rPr>
                <w:rFonts w:hint="eastAsia"/>
                <w:rtl/>
              </w:rPr>
              <w:t>תשס</w:t>
            </w:r>
            <w:r w:rsidRPr="00FF7073">
              <w:rPr>
                <w:rtl/>
              </w:rPr>
              <w:t>"</w:t>
            </w:r>
            <w:r w:rsidRPr="00FF7073">
              <w:rPr>
                <w:rFonts w:hint="eastAsia"/>
                <w:rtl/>
              </w:rPr>
              <w:t>א</w:t>
            </w:r>
          </w:p>
        </w:tc>
        <w:tc>
          <w:tcPr>
            <w:tcW w:w="1091" w:type="dxa"/>
          </w:tcPr>
          <w:p w:rsidR="007A5B8F" w:rsidRPr="00FF7073" w:rsidRDefault="007A5B8F" w:rsidP="000F0BE0">
            <w:pPr>
              <w:pStyle w:val="af0"/>
              <w:widowControl w:val="0"/>
              <w:spacing w:line="240" w:lineRule="auto"/>
              <w:ind w:left="59"/>
              <w:jc w:val="both"/>
            </w:pPr>
            <w:r w:rsidRPr="00FF7073">
              <w:rPr>
                <w:rtl/>
              </w:rPr>
              <w:t>2000</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הודעה</w:t>
            </w:r>
            <w:r w:rsidRPr="00FF7073">
              <w:rPr>
                <w:rtl/>
              </w:rPr>
              <w:t xml:space="preserve"> </w:t>
            </w:r>
            <w:r w:rsidRPr="00FF7073">
              <w:rPr>
                <w:rFonts w:hint="eastAsia"/>
                <w:rtl/>
              </w:rPr>
              <w:t>לעובד</w:t>
            </w:r>
            <w:r w:rsidRPr="00FF7073">
              <w:rPr>
                <w:rtl/>
              </w:rPr>
              <w:t xml:space="preserve"> (</w:t>
            </w:r>
            <w:r w:rsidRPr="00FF7073">
              <w:rPr>
                <w:rFonts w:hint="eastAsia"/>
                <w:rtl/>
              </w:rPr>
              <w:t>תנאי</w:t>
            </w:r>
            <w:r w:rsidRPr="00FF7073">
              <w:rPr>
                <w:rtl/>
              </w:rPr>
              <w:t xml:space="preserve"> </w:t>
            </w:r>
            <w:r w:rsidRPr="00FF7073">
              <w:rPr>
                <w:rFonts w:hint="eastAsia"/>
                <w:rtl/>
              </w:rPr>
              <w:t>עבודה</w:t>
            </w:r>
            <w:r w:rsidRPr="00FF7073">
              <w:rPr>
                <w:rtl/>
              </w:rPr>
              <w:t xml:space="preserve">)- </w:t>
            </w:r>
            <w:r w:rsidRPr="00FF7073">
              <w:rPr>
                <w:rFonts w:hint="eastAsia"/>
                <w:rtl/>
              </w:rPr>
              <w:t>תשס</w:t>
            </w:r>
            <w:r w:rsidRPr="00FF7073">
              <w:rPr>
                <w:rtl/>
              </w:rPr>
              <w:t>"</w:t>
            </w:r>
            <w:r w:rsidRPr="00FF7073">
              <w:rPr>
                <w:rFonts w:hint="eastAsia"/>
                <w:rtl/>
              </w:rPr>
              <w:t>ב</w:t>
            </w:r>
          </w:p>
        </w:tc>
        <w:tc>
          <w:tcPr>
            <w:tcW w:w="1091" w:type="dxa"/>
          </w:tcPr>
          <w:p w:rsidR="007A5B8F" w:rsidRPr="00FF7073" w:rsidRDefault="007A5B8F" w:rsidP="000F0BE0">
            <w:pPr>
              <w:pStyle w:val="af0"/>
              <w:widowControl w:val="0"/>
              <w:spacing w:line="240" w:lineRule="auto"/>
              <w:ind w:left="59"/>
              <w:jc w:val="both"/>
            </w:pPr>
            <w:r w:rsidRPr="00FF7073">
              <w:rPr>
                <w:rtl/>
              </w:rPr>
              <w:t>2002</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חוק</w:t>
            </w:r>
            <w:r w:rsidRPr="00FF7073">
              <w:rPr>
                <w:rtl/>
              </w:rPr>
              <w:t xml:space="preserve"> </w:t>
            </w:r>
            <w:r w:rsidRPr="00FF7073">
              <w:rPr>
                <w:rFonts w:hint="eastAsia"/>
                <w:rtl/>
              </w:rPr>
              <w:t>הגנה</w:t>
            </w:r>
            <w:r w:rsidRPr="00FF7073">
              <w:rPr>
                <w:rtl/>
              </w:rPr>
              <w:t xml:space="preserve"> </w:t>
            </w:r>
            <w:r w:rsidRPr="00FF7073">
              <w:rPr>
                <w:rFonts w:hint="eastAsia"/>
                <w:rtl/>
              </w:rPr>
              <w:t>על</w:t>
            </w:r>
            <w:r w:rsidRPr="00FF7073">
              <w:rPr>
                <w:rtl/>
              </w:rPr>
              <w:t xml:space="preserve"> </w:t>
            </w:r>
            <w:r w:rsidRPr="00FF7073">
              <w:rPr>
                <w:rFonts w:hint="eastAsia"/>
                <w:rtl/>
              </w:rPr>
              <w:t>עובדים</w:t>
            </w:r>
            <w:r w:rsidRPr="00FF7073">
              <w:rPr>
                <w:rtl/>
              </w:rPr>
              <w:t xml:space="preserve"> </w:t>
            </w:r>
            <w:r w:rsidRPr="00FF7073">
              <w:rPr>
                <w:rFonts w:hint="eastAsia"/>
                <w:rtl/>
              </w:rPr>
              <w:t>בשעת</w:t>
            </w:r>
            <w:r w:rsidRPr="00FF7073">
              <w:rPr>
                <w:rtl/>
              </w:rPr>
              <w:t xml:space="preserve"> </w:t>
            </w:r>
            <w:r w:rsidRPr="00FF7073">
              <w:rPr>
                <w:rFonts w:hint="eastAsia"/>
                <w:rtl/>
              </w:rPr>
              <w:t>חירום</w:t>
            </w:r>
            <w:r w:rsidRPr="00FF7073">
              <w:rPr>
                <w:rtl/>
              </w:rPr>
              <w:t xml:space="preserve">- </w:t>
            </w:r>
            <w:r w:rsidRPr="00FF7073">
              <w:rPr>
                <w:rFonts w:hint="eastAsia"/>
                <w:rtl/>
              </w:rPr>
              <w:t>תשס</w:t>
            </w:r>
            <w:r w:rsidRPr="00FF7073">
              <w:rPr>
                <w:rtl/>
              </w:rPr>
              <w:t>"</w:t>
            </w:r>
            <w:r w:rsidRPr="00FF7073">
              <w:rPr>
                <w:rFonts w:hint="eastAsia"/>
                <w:rtl/>
              </w:rPr>
              <w:t>ו</w:t>
            </w:r>
          </w:p>
        </w:tc>
        <w:tc>
          <w:tcPr>
            <w:tcW w:w="1091" w:type="dxa"/>
          </w:tcPr>
          <w:p w:rsidR="007A5B8F" w:rsidRPr="00FF7073" w:rsidRDefault="007A5B8F" w:rsidP="000F0BE0">
            <w:pPr>
              <w:pStyle w:val="af0"/>
              <w:widowControl w:val="0"/>
              <w:spacing w:line="240" w:lineRule="auto"/>
              <w:ind w:left="59"/>
              <w:jc w:val="both"/>
            </w:pPr>
            <w:r w:rsidRPr="00FF7073">
              <w:rPr>
                <w:rtl/>
              </w:rPr>
              <w:t>2006</w:t>
            </w:r>
          </w:p>
        </w:tc>
      </w:tr>
      <w:tr w:rsidR="007A5B8F" w:rsidRPr="00FF7073" w:rsidTr="000F0BE0">
        <w:trPr>
          <w:trHeight w:val="340"/>
          <w:jc w:val="center"/>
        </w:trPr>
        <w:tc>
          <w:tcPr>
            <w:tcW w:w="5781" w:type="dxa"/>
          </w:tcPr>
          <w:p w:rsidR="007A5B8F" w:rsidRPr="00FF7073" w:rsidRDefault="007A5B8F" w:rsidP="0082284C">
            <w:pPr>
              <w:pStyle w:val="af0"/>
              <w:widowControl w:val="0"/>
              <w:numPr>
                <w:ilvl w:val="0"/>
                <w:numId w:val="51"/>
              </w:numPr>
              <w:spacing w:line="240" w:lineRule="auto"/>
              <w:ind w:left="342" w:hanging="283"/>
              <w:jc w:val="both"/>
            </w:pPr>
            <w:r w:rsidRPr="00FF7073">
              <w:rPr>
                <w:rFonts w:hint="eastAsia"/>
                <w:rtl/>
              </w:rPr>
              <w:t>סעיף</w:t>
            </w:r>
            <w:r w:rsidRPr="00FF7073">
              <w:rPr>
                <w:rtl/>
              </w:rPr>
              <w:t xml:space="preserve"> 5</w:t>
            </w:r>
            <w:r w:rsidRPr="00FF7073">
              <w:rPr>
                <w:rFonts w:hint="eastAsia"/>
                <w:rtl/>
              </w:rPr>
              <w:t>א</w:t>
            </w:r>
            <w:r w:rsidRPr="00FF7073">
              <w:rPr>
                <w:rtl/>
              </w:rPr>
              <w:t xml:space="preserve"> </w:t>
            </w:r>
            <w:r w:rsidRPr="00FF7073">
              <w:rPr>
                <w:rFonts w:hint="eastAsia"/>
                <w:rtl/>
              </w:rPr>
              <w:t>לחוק</w:t>
            </w:r>
            <w:r w:rsidRPr="00FF7073">
              <w:rPr>
                <w:rtl/>
              </w:rPr>
              <w:t xml:space="preserve"> </w:t>
            </w:r>
            <w:r w:rsidRPr="00FF7073">
              <w:rPr>
                <w:rFonts w:hint="eastAsia"/>
                <w:rtl/>
              </w:rPr>
              <w:t>הגנה</w:t>
            </w:r>
            <w:r w:rsidRPr="00FF7073">
              <w:rPr>
                <w:rtl/>
              </w:rPr>
              <w:t xml:space="preserve"> </w:t>
            </w:r>
            <w:r w:rsidRPr="00FF7073">
              <w:rPr>
                <w:rFonts w:hint="eastAsia"/>
                <w:rtl/>
              </w:rPr>
              <w:t>על</w:t>
            </w:r>
            <w:r w:rsidRPr="00FF7073">
              <w:rPr>
                <w:rtl/>
              </w:rPr>
              <w:t xml:space="preserve"> </w:t>
            </w:r>
            <w:r w:rsidRPr="00FF7073">
              <w:rPr>
                <w:rFonts w:hint="eastAsia"/>
                <w:rtl/>
              </w:rPr>
              <w:t>עובדים</w:t>
            </w:r>
            <w:r w:rsidRPr="00FF7073">
              <w:rPr>
                <w:rtl/>
              </w:rPr>
              <w:t xml:space="preserve"> (</w:t>
            </w:r>
            <w:r w:rsidRPr="00FF7073">
              <w:rPr>
                <w:rFonts w:hint="eastAsia"/>
                <w:rtl/>
              </w:rPr>
              <w:t>חשיפת</w:t>
            </w:r>
            <w:r w:rsidRPr="00FF7073">
              <w:rPr>
                <w:rtl/>
              </w:rPr>
              <w:t xml:space="preserve"> </w:t>
            </w:r>
            <w:r w:rsidRPr="00FF7073">
              <w:rPr>
                <w:rFonts w:hint="eastAsia"/>
                <w:rtl/>
              </w:rPr>
              <w:t>עבירות</w:t>
            </w:r>
            <w:r w:rsidRPr="00FF7073">
              <w:rPr>
                <w:rtl/>
              </w:rPr>
              <w:t xml:space="preserve"> </w:t>
            </w:r>
            <w:r w:rsidRPr="00FF7073">
              <w:rPr>
                <w:rFonts w:hint="eastAsia"/>
                <w:rtl/>
              </w:rPr>
              <w:t>ופגיעה</w:t>
            </w:r>
            <w:r w:rsidRPr="00FF7073">
              <w:rPr>
                <w:rtl/>
              </w:rPr>
              <w:t xml:space="preserve"> </w:t>
            </w:r>
            <w:r w:rsidRPr="00FF7073">
              <w:rPr>
                <w:rFonts w:hint="eastAsia"/>
                <w:rtl/>
              </w:rPr>
              <w:t>בטוהר</w:t>
            </w:r>
            <w:r w:rsidRPr="00FF7073">
              <w:rPr>
                <w:rtl/>
              </w:rPr>
              <w:t xml:space="preserve"> </w:t>
            </w:r>
            <w:r w:rsidRPr="00FF7073">
              <w:rPr>
                <w:rFonts w:hint="eastAsia"/>
                <w:rtl/>
              </w:rPr>
              <w:t>המידות</w:t>
            </w:r>
            <w:r w:rsidRPr="00FF7073">
              <w:rPr>
                <w:rtl/>
              </w:rPr>
              <w:t xml:space="preserve"> </w:t>
            </w:r>
            <w:r w:rsidRPr="00FF7073">
              <w:rPr>
                <w:rFonts w:hint="eastAsia"/>
                <w:rtl/>
              </w:rPr>
              <w:t>או</w:t>
            </w:r>
            <w:r w:rsidRPr="00FF7073">
              <w:rPr>
                <w:rtl/>
              </w:rPr>
              <w:t xml:space="preserve"> </w:t>
            </w:r>
            <w:r w:rsidRPr="00FF7073">
              <w:rPr>
                <w:rFonts w:hint="eastAsia"/>
                <w:rtl/>
              </w:rPr>
              <w:t>במינהל</w:t>
            </w:r>
            <w:r w:rsidRPr="00FF7073">
              <w:rPr>
                <w:rtl/>
              </w:rPr>
              <w:t xml:space="preserve"> </w:t>
            </w:r>
            <w:r w:rsidRPr="00FF7073">
              <w:rPr>
                <w:rFonts w:hint="eastAsia"/>
                <w:rtl/>
              </w:rPr>
              <w:t>התקין</w:t>
            </w:r>
            <w:r w:rsidRPr="00FF7073">
              <w:rPr>
                <w:rtl/>
              </w:rPr>
              <w:t xml:space="preserve">- </w:t>
            </w:r>
            <w:r w:rsidRPr="00FF7073">
              <w:rPr>
                <w:rFonts w:hint="eastAsia"/>
                <w:rtl/>
              </w:rPr>
              <w:t>תשנ</w:t>
            </w:r>
            <w:r w:rsidRPr="00FF7073">
              <w:rPr>
                <w:rtl/>
              </w:rPr>
              <w:t>"</w:t>
            </w:r>
            <w:r w:rsidRPr="00FF7073">
              <w:rPr>
                <w:rFonts w:hint="eastAsia"/>
                <w:rtl/>
              </w:rPr>
              <w:t>ז</w:t>
            </w:r>
          </w:p>
        </w:tc>
        <w:tc>
          <w:tcPr>
            <w:tcW w:w="1091" w:type="dxa"/>
          </w:tcPr>
          <w:p w:rsidR="007A5B8F" w:rsidRPr="00FF7073" w:rsidRDefault="007A5B8F" w:rsidP="000F0BE0">
            <w:pPr>
              <w:pStyle w:val="af0"/>
              <w:widowControl w:val="0"/>
              <w:spacing w:line="240" w:lineRule="auto"/>
              <w:ind w:left="59"/>
              <w:jc w:val="both"/>
            </w:pPr>
            <w:r w:rsidRPr="00FF7073">
              <w:rPr>
                <w:rtl/>
              </w:rPr>
              <w:t>1997</w:t>
            </w:r>
          </w:p>
        </w:tc>
      </w:tr>
    </w:tbl>
    <w:p w:rsidR="007A5B8F" w:rsidRPr="00FF7073" w:rsidRDefault="007A5B8F" w:rsidP="00417385">
      <w:pPr>
        <w:pStyle w:val="af0"/>
        <w:widowControl w:val="0"/>
        <w:spacing w:line="240" w:lineRule="auto"/>
        <w:ind w:left="59"/>
        <w:jc w:val="both"/>
        <w:rPr>
          <w:rtl/>
        </w:rPr>
      </w:pPr>
      <w:bookmarkStart w:id="148" w:name="OLE_LINK3"/>
      <w:bookmarkStart w:id="149" w:name="OLE_LINK4"/>
    </w:p>
    <w:tbl>
      <w:tblPr>
        <w:bidiVisual/>
        <w:tblW w:w="8414" w:type="dxa"/>
        <w:tblInd w:w="-106" w:type="dxa"/>
        <w:tblLook w:val="00A0" w:firstRow="1" w:lastRow="0" w:firstColumn="1" w:lastColumn="0" w:noHBand="0" w:noVBand="0"/>
      </w:tblPr>
      <w:tblGrid>
        <w:gridCol w:w="1326"/>
        <w:gridCol w:w="709"/>
        <w:gridCol w:w="3118"/>
        <w:gridCol w:w="709"/>
        <w:gridCol w:w="2552"/>
      </w:tblGrid>
      <w:tr w:rsidR="007A5B8F" w:rsidRPr="00FF7073" w:rsidTr="00AD079A">
        <w:tc>
          <w:tcPr>
            <w:tcW w:w="1326" w:type="dxa"/>
            <w:tcBorders>
              <w:bottom w:val="single" w:sz="12" w:space="0" w:color="auto"/>
            </w:tcBorders>
          </w:tcPr>
          <w:p w:rsidR="007A5B8F" w:rsidRPr="00FF7073" w:rsidRDefault="007A5B8F" w:rsidP="00AD079A">
            <w:pPr>
              <w:autoSpaceDE w:val="0"/>
              <w:autoSpaceDN w:val="0"/>
            </w:pPr>
          </w:p>
        </w:tc>
        <w:tc>
          <w:tcPr>
            <w:tcW w:w="709" w:type="dxa"/>
          </w:tcPr>
          <w:p w:rsidR="007A5B8F" w:rsidRPr="00FF7073" w:rsidRDefault="007A5B8F" w:rsidP="00AD079A">
            <w:pPr>
              <w:autoSpaceDE w:val="0"/>
              <w:autoSpaceDN w:val="0"/>
            </w:pPr>
          </w:p>
        </w:tc>
        <w:tc>
          <w:tcPr>
            <w:tcW w:w="3118" w:type="dxa"/>
            <w:tcBorders>
              <w:bottom w:val="single" w:sz="12" w:space="0" w:color="auto"/>
            </w:tcBorders>
          </w:tcPr>
          <w:p w:rsidR="007A5B8F" w:rsidRPr="00FF7073" w:rsidRDefault="007A5B8F" w:rsidP="00AD079A">
            <w:pPr>
              <w:autoSpaceDE w:val="0"/>
              <w:autoSpaceDN w:val="0"/>
            </w:pPr>
          </w:p>
        </w:tc>
        <w:tc>
          <w:tcPr>
            <w:tcW w:w="709" w:type="dxa"/>
          </w:tcPr>
          <w:p w:rsidR="007A5B8F" w:rsidRPr="00FF7073" w:rsidRDefault="007A5B8F" w:rsidP="00AD079A">
            <w:pPr>
              <w:autoSpaceDE w:val="0"/>
              <w:autoSpaceDN w:val="0"/>
            </w:pPr>
          </w:p>
        </w:tc>
        <w:tc>
          <w:tcPr>
            <w:tcW w:w="2552" w:type="dxa"/>
            <w:tcBorders>
              <w:bottom w:val="single" w:sz="12" w:space="0" w:color="auto"/>
            </w:tcBorders>
          </w:tcPr>
          <w:p w:rsidR="007A5B8F" w:rsidRPr="00FF7073" w:rsidRDefault="007A5B8F" w:rsidP="00AD079A">
            <w:pPr>
              <w:autoSpaceDE w:val="0"/>
              <w:autoSpaceDN w:val="0"/>
            </w:pPr>
          </w:p>
        </w:tc>
      </w:tr>
      <w:tr w:rsidR="007A5B8F" w:rsidRPr="00FF7073" w:rsidTr="00AD079A">
        <w:tc>
          <w:tcPr>
            <w:tcW w:w="1326" w:type="dxa"/>
            <w:tcBorders>
              <w:top w:val="single" w:sz="12" w:space="0" w:color="auto"/>
            </w:tcBorders>
          </w:tcPr>
          <w:p w:rsidR="007A5B8F" w:rsidRPr="00FF7073" w:rsidRDefault="007A5B8F" w:rsidP="00AD079A">
            <w:pPr>
              <w:autoSpaceDE w:val="0"/>
              <w:autoSpaceDN w:val="0"/>
              <w:jc w:val="center"/>
            </w:pPr>
            <w:r w:rsidRPr="00FF7073">
              <w:rPr>
                <w:rFonts w:hint="eastAsia"/>
                <w:b/>
                <w:bCs/>
                <w:rtl/>
              </w:rPr>
              <w:t>תאריך</w:t>
            </w:r>
          </w:p>
        </w:tc>
        <w:tc>
          <w:tcPr>
            <w:tcW w:w="709" w:type="dxa"/>
          </w:tcPr>
          <w:p w:rsidR="007A5B8F" w:rsidRPr="00FF7073" w:rsidRDefault="007A5B8F" w:rsidP="00AD079A">
            <w:pPr>
              <w:autoSpaceDE w:val="0"/>
              <w:autoSpaceDN w:val="0"/>
              <w:jc w:val="center"/>
            </w:pPr>
          </w:p>
        </w:tc>
        <w:tc>
          <w:tcPr>
            <w:tcW w:w="3118" w:type="dxa"/>
            <w:tcBorders>
              <w:top w:val="single" w:sz="12" w:space="0" w:color="auto"/>
            </w:tcBorders>
          </w:tcPr>
          <w:p w:rsidR="007A5B8F" w:rsidRPr="00FF7073" w:rsidRDefault="007A5B8F" w:rsidP="00AD079A">
            <w:pPr>
              <w:autoSpaceDE w:val="0"/>
              <w:autoSpaceDN w:val="0"/>
              <w:jc w:val="center"/>
            </w:pPr>
            <w:r w:rsidRPr="00FF7073">
              <w:rPr>
                <w:rFonts w:hint="eastAsia"/>
                <w:b/>
                <w:bCs/>
                <w:rtl/>
              </w:rPr>
              <w:t>שם</w:t>
            </w:r>
            <w:r w:rsidRPr="00FF7073">
              <w:rPr>
                <w:b/>
                <w:bCs/>
                <w:rtl/>
              </w:rPr>
              <w:t xml:space="preserve"> </w:t>
            </w:r>
            <w:r w:rsidRPr="00FF7073">
              <w:rPr>
                <w:rFonts w:hint="eastAsia"/>
                <w:b/>
                <w:bCs/>
                <w:rtl/>
              </w:rPr>
              <w:t>מלא</w:t>
            </w:r>
            <w:r w:rsidRPr="00FF7073">
              <w:rPr>
                <w:b/>
                <w:bCs/>
                <w:rtl/>
              </w:rPr>
              <w:t xml:space="preserve"> </w:t>
            </w:r>
            <w:r w:rsidRPr="00FF7073">
              <w:rPr>
                <w:rFonts w:hint="eastAsia"/>
                <w:b/>
                <w:bCs/>
                <w:rtl/>
              </w:rPr>
              <w:t>של</w:t>
            </w:r>
            <w:r w:rsidRPr="00FF7073">
              <w:rPr>
                <w:b/>
                <w:bCs/>
                <w:rtl/>
              </w:rPr>
              <w:t xml:space="preserve"> </w:t>
            </w:r>
            <w:r w:rsidRPr="00FF7073">
              <w:rPr>
                <w:rFonts w:hint="eastAsia"/>
                <w:b/>
                <w:bCs/>
                <w:rtl/>
              </w:rPr>
              <w:t>החותם</w:t>
            </w:r>
            <w:r w:rsidRPr="00FF7073">
              <w:rPr>
                <w:b/>
                <w:bCs/>
                <w:rtl/>
              </w:rPr>
              <w:t xml:space="preserve"> </w:t>
            </w:r>
            <w:r w:rsidRPr="00FF7073">
              <w:rPr>
                <w:rFonts w:hint="eastAsia"/>
                <w:b/>
                <w:bCs/>
                <w:rtl/>
              </w:rPr>
              <w:t>בשם</w:t>
            </w:r>
            <w:r w:rsidRPr="00FF7073">
              <w:rPr>
                <w:b/>
                <w:bCs/>
                <w:rtl/>
              </w:rPr>
              <w:t xml:space="preserve"> </w:t>
            </w:r>
            <w:r w:rsidRPr="00FF7073">
              <w:rPr>
                <w:rFonts w:hint="eastAsia"/>
                <w:b/>
                <w:bCs/>
                <w:rtl/>
              </w:rPr>
              <w:t>המציע</w:t>
            </w:r>
          </w:p>
        </w:tc>
        <w:tc>
          <w:tcPr>
            <w:tcW w:w="709" w:type="dxa"/>
          </w:tcPr>
          <w:p w:rsidR="007A5B8F" w:rsidRPr="00FF7073" w:rsidRDefault="007A5B8F" w:rsidP="00AD079A">
            <w:pPr>
              <w:autoSpaceDE w:val="0"/>
              <w:autoSpaceDN w:val="0"/>
              <w:jc w:val="center"/>
            </w:pPr>
          </w:p>
        </w:tc>
        <w:tc>
          <w:tcPr>
            <w:tcW w:w="2552" w:type="dxa"/>
            <w:tcBorders>
              <w:top w:val="single" w:sz="12" w:space="0" w:color="auto"/>
            </w:tcBorders>
          </w:tcPr>
          <w:p w:rsidR="007A5B8F" w:rsidRPr="00FF7073" w:rsidRDefault="007A5B8F" w:rsidP="00AD079A">
            <w:pPr>
              <w:autoSpaceDE w:val="0"/>
              <w:autoSpaceDN w:val="0"/>
              <w:jc w:val="center"/>
            </w:pPr>
            <w:r w:rsidRPr="00FF7073">
              <w:rPr>
                <w:rFonts w:hint="eastAsia"/>
                <w:b/>
                <w:bCs/>
                <w:rtl/>
              </w:rPr>
              <w:t>חתימה</w:t>
            </w:r>
            <w:r w:rsidRPr="00FF7073">
              <w:rPr>
                <w:b/>
                <w:bCs/>
                <w:rtl/>
              </w:rPr>
              <w:t xml:space="preserve"> </w:t>
            </w:r>
            <w:r w:rsidRPr="00FF7073">
              <w:rPr>
                <w:rFonts w:hint="eastAsia"/>
                <w:b/>
                <w:bCs/>
                <w:rtl/>
              </w:rPr>
              <w:t>וחותמת</w:t>
            </w:r>
            <w:r w:rsidRPr="00FF7073">
              <w:rPr>
                <w:b/>
                <w:bCs/>
                <w:rtl/>
              </w:rPr>
              <w:t xml:space="preserve"> </w:t>
            </w:r>
            <w:r w:rsidRPr="00FF7073">
              <w:rPr>
                <w:rFonts w:hint="eastAsia"/>
                <w:b/>
                <w:bCs/>
                <w:rtl/>
              </w:rPr>
              <w:t>המציע</w:t>
            </w:r>
          </w:p>
        </w:tc>
      </w:tr>
    </w:tbl>
    <w:p w:rsidR="007A5B8F" w:rsidRPr="00FF7073" w:rsidRDefault="007A5B8F" w:rsidP="00417385">
      <w:pPr>
        <w:pStyle w:val="af0"/>
        <w:widowControl w:val="0"/>
        <w:spacing w:line="240" w:lineRule="auto"/>
        <w:ind w:left="59"/>
        <w:jc w:val="both"/>
        <w:rPr>
          <w:b/>
          <w:bCs/>
          <w:rtl/>
        </w:rPr>
      </w:pPr>
    </w:p>
    <w:p w:rsidR="007A5B8F" w:rsidRPr="00FF7073" w:rsidRDefault="007A5B8F" w:rsidP="00417385">
      <w:pPr>
        <w:autoSpaceDE w:val="0"/>
        <w:autoSpaceDN w:val="0"/>
        <w:rPr>
          <w:b/>
          <w:bCs/>
          <w:rtl/>
        </w:rPr>
      </w:pPr>
    </w:p>
    <w:p w:rsidR="007A5B8F" w:rsidRPr="00FF7073" w:rsidRDefault="007A5B8F" w:rsidP="007A5B8F">
      <w:pPr>
        <w:pStyle w:val="16"/>
        <w:rPr>
          <w:rtl/>
        </w:rPr>
      </w:pPr>
      <w:r w:rsidRPr="00FF7073">
        <w:rPr>
          <w:rFonts w:hint="eastAsia"/>
          <w:rtl/>
        </w:rPr>
        <w:t>אישור</w:t>
      </w:r>
      <w:r w:rsidRPr="00FF7073">
        <w:rPr>
          <w:rtl/>
        </w:rPr>
        <w:t xml:space="preserve"> </w:t>
      </w:r>
      <w:r w:rsidRPr="00FF7073">
        <w:rPr>
          <w:rFonts w:hint="eastAsia"/>
          <w:rtl/>
        </w:rPr>
        <w:t>עו</w:t>
      </w:r>
      <w:r w:rsidRPr="00FF7073">
        <w:rPr>
          <w:rtl/>
        </w:rPr>
        <w:t>"</w:t>
      </w:r>
      <w:r w:rsidRPr="00FF7073">
        <w:rPr>
          <w:rFonts w:hint="eastAsia"/>
          <w:rtl/>
        </w:rPr>
        <w:t>ד</w:t>
      </w:r>
      <w:r w:rsidRPr="00FF7073">
        <w:rPr>
          <w:rtl/>
        </w:rPr>
        <w:t xml:space="preserve"> </w:t>
      </w:r>
      <w:r w:rsidRPr="00FF7073">
        <w:rPr>
          <w:rFonts w:hint="eastAsia"/>
          <w:rtl/>
        </w:rPr>
        <w:t>להתחייבות</w:t>
      </w:r>
      <w:r w:rsidRPr="00FF7073">
        <w:rPr>
          <w:rtl/>
        </w:rPr>
        <w:t xml:space="preserve"> </w:t>
      </w:r>
      <w:r w:rsidRPr="00FF7073">
        <w:rPr>
          <w:rFonts w:hint="eastAsia"/>
          <w:rtl/>
        </w:rPr>
        <w:t>המציע</w:t>
      </w:r>
      <w:r w:rsidRPr="00FF7073">
        <w:rPr>
          <w:rtl/>
        </w:rPr>
        <w:t xml:space="preserve"> </w:t>
      </w:r>
      <w:r w:rsidRPr="00FF7073">
        <w:rPr>
          <w:rFonts w:hint="eastAsia"/>
          <w:rtl/>
        </w:rPr>
        <w:t>לעיל</w:t>
      </w:r>
    </w:p>
    <w:p w:rsidR="007A5B8F" w:rsidRPr="00FF7073" w:rsidRDefault="007A5B8F" w:rsidP="0078039B">
      <w:pPr>
        <w:pStyle w:val="16"/>
        <w:jc w:val="both"/>
        <w:rPr>
          <w:b w:val="0"/>
          <w:bCs w:val="0"/>
          <w:u w:val="none"/>
          <w:rtl/>
        </w:rPr>
      </w:pPr>
      <w:r w:rsidRPr="00FF7073">
        <w:rPr>
          <w:rFonts w:hint="cs"/>
          <w:b w:val="0"/>
          <w:bCs w:val="0"/>
          <w:u w:val="none"/>
          <w:rtl/>
        </w:rPr>
        <w:t>הנני לאשר בזאת כי ההצהרה לעיל נחתמה כדין על ידי מורשי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7A5B8F" w:rsidRPr="00FF7073" w:rsidTr="00AD079A">
        <w:tc>
          <w:tcPr>
            <w:tcW w:w="1326" w:type="dxa"/>
            <w:tcBorders>
              <w:bottom w:val="single" w:sz="12" w:space="0" w:color="auto"/>
            </w:tcBorders>
          </w:tcPr>
          <w:p w:rsidR="007A5B8F" w:rsidRPr="00FF7073" w:rsidRDefault="007A5B8F" w:rsidP="00417385">
            <w:pPr>
              <w:pStyle w:val="af0"/>
              <w:widowControl w:val="0"/>
              <w:spacing w:line="240" w:lineRule="auto"/>
              <w:ind w:left="59"/>
              <w:jc w:val="both"/>
              <w:rPr>
                <w:b/>
                <w:bCs/>
              </w:rPr>
            </w:pPr>
          </w:p>
        </w:tc>
        <w:tc>
          <w:tcPr>
            <w:tcW w:w="709" w:type="dxa"/>
          </w:tcPr>
          <w:p w:rsidR="007A5B8F" w:rsidRPr="00FF7073" w:rsidRDefault="007A5B8F" w:rsidP="00AD079A">
            <w:pPr>
              <w:autoSpaceDE w:val="0"/>
              <w:autoSpaceDN w:val="0"/>
              <w:jc w:val="center"/>
            </w:pPr>
          </w:p>
        </w:tc>
        <w:tc>
          <w:tcPr>
            <w:tcW w:w="3118" w:type="dxa"/>
            <w:tcBorders>
              <w:bottom w:val="single" w:sz="12" w:space="0" w:color="auto"/>
            </w:tcBorders>
          </w:tcPr>
          <w:p w:rsidR="007A5B8F" w:rsidRPr="00FF7073" w:rsidRDefault="007A5B8F" w:rsidP="00AD079A">
            <w:pPr>
              <w:autoSpaceDE w:val="0"/>
              <w:autoSpaceDN w:val="0"/>
              <w:jc w:val="center"/>
            </w:pPr>
          </w:p>
        </w:tc>
        <w:tc>
          <w:tcPr>
            <w:tcW w:w="709" w:type="dxa"/>
          </w:tcPr>
          <w:p w:rsidR="007A5B8F" w:rsidRPr="00FF7073" w:rsidRDefault="007A5B8F" w:rsidP="00AD079A">
            <w:pPr>
              <w:autoSpaceDE w:val="0"/>
              <w:autoSpaceDN w:val="0"/>
              <w:jc w:val="center"/>
            </w:pPr>
          </w:p>
        </w:tc>
        <w:tc>
          <w:tcPr>
            <w:tcW w:w="2552" w:type="dxa"/>
            <w:tcBorders>
              <w:bottom w:val="single" w:sz="12" w:space="0" w:color="auto"/>
            </w:tcBorders>
          </w:tcPr>
          <w:p w:rsidR="007A5B8F" w:rsidRPr="00FF7073" w:rsidRDefault="007A5B8F" w:rsidP="00AD079A">
            <w:pPr>
              <w:autoSpaceDE w:val="0"/>
              <w:autoSpaceDN w:val="0"/>
              <w:jc w:val="center"/>
            </w:pPr>
          </w:p>
        </w:tc>
      </w:tr>
      <w:tr w:rsidR="007A5B8F" w:rsidRPr="00FF7073" w:rsidTr="00AD079A">
        <w:tc>
          <w:tcPr>
            <w:tcW w:w="1326" w:type="dxa"/>
            <w:tcBorders>
              <w:top w:val="single" w:sz="12" w:space="0" w:color="auto"/>
            </w:tcBorders>
          </w:tcPr>
          <w:p w:rsidR="007A5B8F" w:rsidRPr="00FF7073" w:rsidRDefault="007A5B8F" w:rsidP="00AD079A">
            <w:pPr>
              <w:autoSpaceDE w:val="0"/>
              <w:autoSpaceDN w:val="0"/>
              <w:jc w:val="center"/>
            </w:pPr>
            <w:r w:rsidRPr="00FF7073">
              <w:rPr>
                <w:rFonts w:hint="eastAsia"/>
                <w:b/>
                <w:bCs/>
                <w:rtl/>
              </w:rPr>
              <w:t>תאריך</w:t>
            </w:r>
          </w:p>
        </w:tc>
        <w:tc>
          <w:tcPr>
            <w:tcW w:w="709" w:type="dxa"/>
          </w:tcPr>
          <w:p w:rsidR="007A5B8F" w:rsidRPr="00FF7073" w:rsidRDefault="007A5B8F" w:rsidP="00AD079A">
            <w:pPr>
              <w:autoSpaceDE w:val="0"/>
              <w:autoSpaceDN w:val="0"/>
              <w:jc w:val="center"/>
            </w:pPr>
          </w:p>
        </w:tc>
        <w:tc>
          <w:tcPr>
            <w:tcW w:w="3118" w:type="dxa"/>
            <w:tcBorders>
              <w:top w:val="single" w:sz="12" w:space="0" w:color="auto"/>
            </w:tcBorders>
          </w:tcPr>
          <w:p w:rsidR="007A5B8F" w:rsidRPr="00FF7073" w:rsidRDefault="007A5B8F" w:rsidP="00AD079A">
            <w:pPr>
              <w:autoSpaceDE w:val="0"/>
              <w:autoSpaceDN w:val="0"/>
              <w:jc w:val="center"/>
            </w:pPr>
            <w:r w:rsidRPr="00FF7073">
              <w:rPr>
                <w:rFonts w:hint="eastAsia"/>
                <w:b/>
                <w:bCs/>
                <w:rtl/>
              </w:rPr>
              <w:t>שם</w:t>
            </w:r>
            <w:r w:rsidRPr="00FF7073">
              <w:rPr>
                <w:b/>
                <w:bCs/>
                <w:rtl/>
              </w:rPr>
              <w:t xml:space="preserve"> </w:t>
            </w:r>
            <w:r w:rsidRPr="00FF7073">
              <w:rPr>
                <w:rFonts w:hint="eastAsia"/>
                <w:b/>
                <w:bCs/>
                <w:rtl/>
              </w:rPr>
              <w:t>מלא</w:t>
            </w:r>
            <w:r w:rsidRPr="00FF7073">
              <w:rPr>
                <w:b/>
                <w:bCs/>
                <w:rtl/>
              </w:rPr>
              <w:t xml:space="preserve"> </w:t>
            </w:r>
            <w:r w:rsidRPr="00FF7073">
              <w:rPr>
                <w:rFonts w:hint="eastAsia"/>
                <w:b/>
                <w:bCs/>
                <w:rtl/>
              </w:rPr>
              <w:t>של</w:t>
            </w:r>
            <w:r w:rsidRPr="00FF7073">
              <w:rPr>
                <w:b/>
                <w:bCs/>
                <w:rtl/>
              </w:rPr>
              <w:t xml:space="preserve"> </w:t>
            </w:r>
            <w:r w:rsidRPr="00FF7073">
              <w:rPr>
                <w:rFonts w:hint="eastAsia"/>
                <w:b/>
                <w:bCs/>
                <w:rtl/>
              </w:rPr>
              <w:t>עו</w:t>
            </w:r>
            <w:r w:rsidRPr="00FF7073">
              <w:rPr>
                <w:b/>
                <w:bCs/>
                <w:rtl/>
              </w:rPr>
              <w:t>"</w:t>
            </w:r>
            <w:r w:rsidRPr="00FF7073">
              <w:rPr>
                <w:rFonts w:hint="eastAsia"/>
                <w:b/>
                <w:bCs/>
                <w:rtl/>
              </w:rPr>
              <w:t>ד</w:t>
            </w:r>
          </w:p>
        </w:tc>
        <w:tc>
          <w:tcPr>
            <w:tcW w:w="709" w:type="dxa"/>
          </w:tcPr>
          <w:p w:rsidR="007A5B8F" w:rsidRPr="00FF7073" w:rsidRDefault="007A5B8F" w:rsidP="00AD079A">
            <w:pPr>
              <w:autoSpaceDE w:val="0"/>
              <w:autoSpaceDN w:val="0"/>
              <w:jc w:val="center"/>
            </w:pPr>
          </w:p>
        </w:tc>
        <w:tc>
          <w:tcPr>
            <w:tcW w:w="2552" w:type="dxa"/>
            <w:tcBorders>
              <w:top w:val="single" w:sz="12" w:space="0" w:color="auto"/>
            </w:tcBorders>
          </w:tcPr>
          <w:p w:rsidR="007A5B8F" w:rsidRPr="00FF7073" w:rsidRDefault="007A5B8F" w:rsidP="00AD079A">
            <w:pPr>
              <w:autoSpaceDE w:val="0"/>
              <w:autoSpaceDN w:val="0"/>
              <w:jc w:val="center"/>
            </w:pPr>
            <w:r w:rsidRPr="00FF7073">
              <w:rPr>
                <w:rFonts w:hint="eastAsia"/>
                <w:b/>
                <w:bCs/>
                <w:rtl/>
              </w:rPr>
              <w:t>חתימה</w:t>
            </w:r>
            <w:r w:rsidRPr="00FF7073">
              <w:rPr>
                <w:b/>
                <w:bCs/>
                <w:rtl/>
              </w:rPr>
              <w:t xml:space="preserve"> </w:t>
            </w:r>
            <w:r w:rsidRPr="00FF7073">
              <w:rPr>
                <w:rFonts w:hint="eastAsia"/>
                <w:b/>
                <w:bCs/>
                <w:rtl/>
              </w:rPr>
              <w:t>וחותמת</w:t>
            </w:r>
            <w:r w:rsidRPr="00FF7073">
              <w:rPr>
                <w:b/>
                <w:bCs/>
                <w:rtl/>
              </w:rPr>
              <w:t xml:space="preserve"> </w:t>
            </w:r>
            <w:r w:rsidRPr="00FF7073">
              <w:rPr>
                <w:rFonts w:hint="eastAsia"/>
                <w:b/>
                <w:bCs/>
                <w:rtl/>
              </w:rPr>
              <w:t>העו</w:t>
            </w:r>
            <w:r w:rsidRPr="00FF7073">
              <w:rPr>
                <w:b/>
                <w:bCs/>
                <w:rtl/>
              </w:rPr>
              <w:t>"</w:t>
            </w:r>
            <w:r w:rsidRPr="00FF7073">
              <w:rPr>
                <w:rFonts w:hint="eastAsia"/>
                <w:b/>
                <w:bCs/>
                <w:rtl/>
              </w:rPr>
              <w:t>ד</w:t>
            </w:r>
          </w:p>
        </w:tc>
      </w:tr>
    </w:tbl>
    <w:p w:rsidR="007A5B8F" w:rsidRPr="00FF7073" w:rsidRDefault="007A5B8F" w:rsidP="00417385">
      <w:pPr>
        <w:pStyle w:val="af0"/>
        <w:widowControl w:val="0"/>
        <w:spacing w:line="240" w:lineRule="auto"/>
        <w:ind w:left="59"/>
        <w:jc w:val="both"/>
        <w:rPr>
          <w:b/>
          <w:bCs/>
          <w:rtl/>
        </w:rPr>
      </w:pPr>
    </w:p>
    <w:p w:rsidR="007A5B8F" w:rsidRPr="00FF7073" w:rsidRDefault="007A5B8F" w:rsidP="000F0BE0">
      <w:pPr>
        <w:pStyle w:val="10"/>
        <w:spacing w:before="120" w:line="360" w:lineRule="auto"/>
        <w:ind w:left="0" w:firstLine="0"/>
        <w:jc w:val="left"/>
        <w:rPr>
          <w:i w:val="0"/>
          <w:iCs w:val="0"/>
          <w:spacing w:val="22"/>
          <w:sz w:val="28"/>
          <w:szCs w:val="28"/>
          <w:u w:val="single"/>
          <w:rtl/>
        </w:rPr>
      </w:pPr>
      <w:bookmarkStart w:id="150" w:name="_Toc379194081"/>
      <w:bookmarkEnd w:id="148"/>
      <w:bookmarkEnd w:id="149"/>
      <w:r w:rsidRPr="00FF7073">
        <w:rPr>
          <w:i w:val="0"/>
          <w:iCs w:val="0"/>
          <w:spacing w:val="22"/>
          <w:sz w:val="28"/>
          <w:szCs w:val="28"/>
          <w:u w:val="single"/>
          <w:rtl/>
        </w:rPr>
        <w:lastRenderedPageBreak/>
        <w:t xml:space="preserve">נספח </w:t>
      </w:r>
      <w:r w:rsidRPr="00FF7073">
        <w:rPr>
          <w:rFonts w:hint="eastAsia"/>
          <w:i w:val="0"/>
          <w:iCs w:val="0"/>
          <w:spacing w:val="22"/>
          <w:sz w:val="28"/>
          <w:szCs w:val="28"/>
          <w:u w:val="single"/>
          <w:rtl/>
        </w:rPr>
        <w:t>א</w:t>
      </w:r>
      <w:r w:rsidRPr="00FF7073">
        <w:rPr>
          <w:i w:val="0"/>
          <w:iCs w:val="0"/>
          <w:spacing w:val="22"/>
          <w:sz w:val="28"/>
          <w:szCs w:val="28"/>
          <w:u w:val="single"/>
          <w:rtl/>
        </w:rPr>
        <w:t>'</w:t>
      </w:r>
      <w:bookmarkEnd w:id="139"/>
      <w:r w:rsidRPr="00FF7073">
        <w:rPr>
          <w:i w:val="0"/>
          <w:iCs w:val="0"/>
          <w:spacing w:val="22"/>
          <w:sz w:val="28"/>
          <w:szCs w:val="28"/>
          <w:u w:val="single"/>
          <w:rtl/>
        </w:rPr>
        <w:t xml:space="preserve">3 - </w:t>
      </w:r>
      <w:r w:rsidRPr="00FF7073">
        <w:rPr>
          <w:rFonts w:hint="eastAsia"/>
          <w:i w:val="0"/>
          <w:iCs w:val="0"/>
          <w:spacing w:val="22"/>
          <w:sz w:val="28"/>
          <w:szCs w:val="28"/>
          <w:u w:val="single"/>
          <w:rtl/>
        </w:rPr>
        <w:t>התחייבויות</w:t>
      </w:r>
      <w:r w:rsidRPr="00FF7073">
        <w:rPr>
          <w:i w:val="0"/>
          <w:iCs w:val="0"/>
          <w:spacing w:val="22"/>
          <w:sz w:val="28"/>
          <w:szCs w:val="28"/>
          <w:u w:val="single"/>
          <w:rtl/>
        </w:rPr>
        <w:t xml:space="preserve"> </w:t>
      </w:r>
      <w:r w:rsidRPr="00FF7073">
        <w:rPr>
          <w:rFonts w:hint="eastAsia"/>
          <w:i w:val="0"/>
          <w:iCs w:val="0"/>
          <w:spacing w:val="22"/>
          <w:sz w:val="28"/>
          <w:szCs w:val="28"/>
          <w:u w:val="single"/>
          <w:rtl/>
        </w:rPr>
        <w:t>המציע</w:t>
      </w:r>
      <w:r w:rsidRPr="00FF7073">
        <w:rPr>
          <w:i w:val="0"/>
          <w:iCs w:val="0"/>
          <w:spacing w:val="22"/>
          <w:sz w:val="28"/>
          <w:szCs w:val="28"/>
          <w:u w:val="single"/>
          <w:rtl/>
        </w:rPr>
        <w:t xml:space="preserve"> </w:t>
      </w:r>
      <w:r w:rsidRPr="00FF7073">
        <w:rPr>
          <w:rFonts w:hint="eastAsia"/>
          <w:i w:val="0"/>
          <w:iCs w:val="0"/>
          <w:spacing w:val="22"/>
          <w:sz w:val="28"/>
          <w:szCs w:val="28"/>
          <w:u w:val="single"/>
          <w:rtl/>
        </w:rPr>
        <w:t>בדבר</w:t>
      </w:r>
      <w:r w:rsidRPr="00FF7073">
        <w:rPr>
          <w:i w:val="0"/>
          <w:iCs w:val="0"/>
          <w:spacing w:val="22"/>
          <w:sz w:val="28"/>
          <w:szCs w:val="28"/>
          <w:u w:val="single"/>
          <w:rtl/>
        </w:rPr>
        <w:t xml:space="preserve"> </w:t>
      </w:r>
      <w:r w:rsidRPr="00FF7073">
        <w:rPr>
          <w:rFonts w:hint="eastAsia"/>
          <w:i w:val="0"/>
          <w:iCs w:val="0"/>
          <w:spacing w:val="22"/>
          <w:sz w:val="28"/>
          <w:szCs w:val="28"/>
          <w:u w:val="single"/>
          <w:rtl/>
        </w:rPr>
        <w:t>שימוש</w:t>
      </w:r>
      <w:r w:rsidRPr="00FF7073">
        <w:rPr>
          <w:i w:val="0"/>
          <w:iCs w:val="0"/>
          <w:spacing w:val="22"/>
          <w:sz w:val="28"/>
          <w:szCs w:val="28"/>
          <w:u w:val="single"/>
          <w:rtl/>
        </w:rPr>
        <w:t xml:space="preserve"> </w:t>
      </w:r>
      <w:r w:rsidRPr="00FF7073">
        <w:rPr>
          <w:rFonts w:hint="eastAsia"/>
          <w:i w:val="0"/>
          <w:iCs w:val="0"/>
          <w:spacing w:val="22"/>
          <w:sz w:val="28"/>
          <w:szCs w:val="28"/>
          <w:u w:val="single"/>
          <w:rtl/>
        </w:rPr>
        <w:t>בתוכנות</w:t>
      </w:r>
      <w:r w:rsidRPr="00FF7073">
        <w:rPr>
          <w:i w:val="0"/>
          <w:iCs w:val="0"/>
          <w:spacing w:val="22"/>
          <w:sz w:val="28"/>
          <w:szCs w:val="28"/>
          <w:u w:val="single"/>
          <w:rtl/>
        </w:rPr>
        <w:t xml:space="preserve"> </w:t>
      </w:r>
      <w:r w:rsidRPr="00FF7073">
        <w:rPr>
          <w:rFonts w:hint="eastAsia"/>
          <w:i w:val="0"/>
          <w:iCs w:val="0"/>
          <w:spacing w:val="22"/>
          <w:sz w:val="28"/>
          <w:szCs w:val="28"/>
          <w:u w:val="single"/>
          <w:rtl/>
        </w:rPr>
        <w:t>מקוריות</w:t>
      </w:r>
      <w:bookmarkEnd w:id="140"/>
      <w:bookmarkEnd w:id="141"/>
      <w:bookmarkEnd w:id="142"/>
      <w:bookmarkEnd w:id="143"/>
      <w:bookmarkEnd w:id="144"/>
      <w:bookmarkEnd w:id="145"/>
      <w:bookmarkEnd w:id="150"/>
      <w:r w:rsidRPr="00FF7073">
        <w:rPr>
          <w:i w:val="0"/>
          <w:iCs w:val="0"/>
          <w:spacing w:val="22"/>
          <w:sz w:val="28"/>
          <w:szCs w:val="28"/>
          <w:u w:val="single"/>
          <w:rtl/>
        </w:rPr>
        <w:t xml:space="preserve"> </w:t>
      </w:r>
      <w:bookmarkEnd w:id="146"/>
    </w:p>
    <w:p w:rsidR="007A5B8F" w:rsidRPr="00FF7073" w:rsidRDefault="007A5B8F" w:rsidP="007A5B8F">
      <w:pPr>
        <w:keepLines/>
        <w:jc w:val="right"/>
        <w:rPr>
          <w:rFonts w:ascii="David" w:hAnsi="David"/>
          <w:rtl/>
        </w:rPr>
      </w:pPr>
      <w:r w:rsidRPr="00FF7073">
        <w:rPr>
          <w:rFonts w:ascii="David" w:hAnsi="David" w:hint="eastAsia"/>
          <w:rtl/>
        </w:rPr>
        <w:t>תאריך</w:t>
      </w:r>
      <w:r w:rsidRPr="00FF7073">
        <w:rPr>
          <w:rFonts w:ascii="David" w:hAnsi="David"/>
          <w:rtl/>
        </w:rPr>
        <w:t xml:space="preserve"> : ___/___/____</w:t>
      </w:r>
    </w:p>
    <w:p w:rsidR="007A5B8F" w:rsidRPr="00FF7073" w:rsidRDefault="007A5B8F" w:rsidP="007A5B8F">
      <w:pPr>
        <w:keepLines/>
        <w:spacing w:after="120"/>
        <w:rPr>
          <w:rtl/>
        </w:rPr>
      </w:pPr>
      <w:r w:rsidRPr="00FF7073">
        <w:rPr>
          <w:rFonts w:hint="eastAsia"/>
          <w:rtl/>
        </w:rPr>
        <w:t>לכבוד</w:t>
      </w:r>
    </w:p>
    <w:p w:rsidR="007A5B8F" w:rsidRPr="00FF7073" w:rsidRDefault="007A5B8F" w:rsidP="00BE6278">
      <w:pPr>
        <w:keepLines/>
        <w:spacing w:after="120"/>
        <w:rPr>
          <w:rtl/>
        </w:rPr>
      </w:pPr>
      <w:r w:rsidRPr="00FF7073">
        <w:rPr>
          <w:rFonts w:hint="cs"/>
          <w:rtl/>
        </w:rPr>
        <w:t xml:space="preserve">האגף </w:t>
      </w:r>
      <w:r w:rsidR="00BE6278" w:rsidRPr="00FF7073">
        <w:rPr>
          <w:rFonts w:hint="cs"/>
          <w:rtl/>
        </w:rPr>
        <w:t>למחשוב</w:t>
      </w:r>
    </w:p>
    <w:p w:rsidR="007A5B8F" w:rsidRPr="00FF7073" w:rsidRDefault="007A5B8F" w:rsidP="007A5B8F">
      <w:pPr>
        <w:keepLines/>
        <w:spacing w:after="120"/>
        <w:rPr>
          <w:rtl/>
        </w:rPr>
      </w:pPr>
      <w:r w:rsidRPr="00FF7073">
        <w:rPr>
          <w:rFonts w:hint="eastAsia"/>
          <w:rtl/>
        </w:rPr>
        <w:t>משרד</w:t>
      </w:r>
      <w:r w:rsidRPr="00FF7073">
        <w:rPr>
          <w:rtl/>
        </w:rPr>
        <w:t xml:space="preserve"> </w:t>
      </w:r>
      <w:r w:rsidRPr="00FF7073">
        <w:rPr>
          <w:rFonts w:hint="eastAsia"/>
          <w:rtl/>
        </w:rPr>
        <w:t>הבריאות</w:t>
      </w:r>
    </w:p>
    <w:p w:rsidR="007A5B8F" w:rsidRPr="00FF7073" w:rsidRDefault="007A5B8F" w:rsidP="007A5B8F">
      <w:pPr>
        <w:keepLines/>
        <w:spacing w:after="120"/>
        <w:rPr>
          <w:rtl/>
        </w:rPr>
      </w:pPr>
      <w:r w:rsidRPr="00FF7073">
        <w:rPr>
          <w:rFonts w:hint="eastAsia"/>
          <w:rtl/>
        </w:rPr>
        <w:t>רח</w:t>
      </w:r>
      <w:r w:rsidRPr="00FF7073">
        <w:rPr>
          <w:rtl/>
        </w:rPr>
        <w:t xml:space="preserve">' </w:t>
      </w:r>
      <w:r w:rsidR="00F22CF6">
        <w:rPr>
          <w:rFonts w:hint="cs"/>
          <w:rtl/>
        </w:rPr>
        <w:t>ירמיהו 39</w:t>
      </w:r>
      <w:r w:rsidRPr="00FF7073">
        <w:rPr>
          <w:rFonts w:hint="cs"/>
          <w:rtl/>
        </w:rPr>
        <w:t xml:space="preserve">, </w:t>
      </w:r>
      <w:r w:rsidRPr="00FF7073">
        <w:rPr>
          <w:rFonts w:hint="eastAsia"/>
          <w:rtl/>
        </w:rPr>
        <w:t>ירושלים</w:t>
      </w:r>
    </w:p>
    <w:p w:rsidR="007A5B8F" w:rsidRPr="00FF7073" w:rsidRDefault="007A5B8F" w:rsidP="007A5B8F">
      <w:pPr>
        <w:keepLines/>
        <w:spacing w:after="120"/>
        <w:jc w:val="center"/>
        <w:rPr>
          <w:b/>
          <w:bCs/>
          <w:u w:val="single"/>
          <w:rtl/>
        </w:rPr>
      </w:pPr>
    </w:p>
    <w:p w:rsidR="007A5B8F" w:rsidRPr="00FF7073" w:rsidRDefault="007A5B8F" w:rsidP="007A5B8F">
      <w:pPr>
        <w:keepLines/>
        <w:spacing w:after="120"/>
        <w:jc w:val="center"/>
        <w:rPr>
          <w:b/>
          <w:bCs/>
          <w:u w:val="single"/>
          <w:rtl/>
        </w:rPr>
      </w:pPr>
      <w:r w:rsidRPr="00FF7073">
        <w:rPr>
          <w:b/>
          <w:bCs/>
          <w:u w:val="single"/>
          <w:rtl/>
        </w:rPr>
        <w:t>הצהרה על שימוש בתוכנות מקוריות</w:t>
      </w:r>
    </w:p>
    <w:p w:rsidR="007A5B8F" w:rsidRPr="00FF7073" w:rsidRDefault="007A5B8F" w:rsidP="0082284C">
      <w:pPr>
        <w:pStyle w:val="af0"/>
        <w:keepLines/>
        <w:numPr>
          <w:ilvl w:val="0"/>
          <w:numId w:val="50"/>
        </w:numPr>
        <w:ind w:right="426"/>
        <w:contextualSpacing/>
        <w:jc w:val="both"/>
        <w:rPr>
          <w:rtl/>
        </w:rPr>
      </w:pPr>
      <w:r w:rsidRPr="00FF7073">
        <w:rPr>
          <w:rFonts w:hint="eastAsia"/>
          <w:rtl/>
        </w:rPr>
        <w:t>אני</w:t>
      </w:r>
      <w:r w:rsidRPr="00FF7073">
        <w:rPr>
          <w:rtl/>
        </w:rPr>
        <w:t xml:space="preserve"> </w:t>
      </w:r>
      <w:r w:rsidRPr="00FF7073">
        <w:rPr>
          <w:rFonts w:hint="eastAsia"/>
          <w:rtl/>
        </w:rPr>
        <w:t>הח</w:t>
      </w:r>
      <w:r w:rsidRPr="00FF7073">
        <w:rPr>
          <w:rtl/>
        </w:rPr>
        <w:t xml:space="preserve">"מ __________ </w:t>
      </w:r>
      <w:r w:rsidRPr="00FF7073">
        <w:rPr>
          <w:rFonts w:hint="eastAsia"/>
          <w:rtl/>
        </w:rPr>
        <w:t>ת</w:t>
      </w:r>
      <w:r w:rsidRPr="00FF7073">
        <w:rPr>
          <w:rtl/>
        </w:rPr>
        <w:t xml:space="preserve">.ז. __________________ </w:t>
      </w:r>
      <w:r w:rsidRPr="00FF7073">
        <w:rPr>
          <w:rFonts w:hint="eastAsia"/>
          <w:rtl/>
        </w:rPr>
        <w:t>לאחר</w:t>
      </w:r>
      <w:r w:rsidRPr="00FF7073">
        <w:rPr>
          <w:rtl/>
        </w:rPr>
        <w:t xml:space="preserve"> </w:t>
      </w:r>
      <w:r w:rsidRPr="00FF7073">
        <w:rPr>
          <w:rFonts w:hint="eastAsia"/>
          <w:rtl/>
        </w:rPr>
        <w:t>שהוזהרתי</w:t>
      </w:r>
      <w:r w:rsidRPr="00FF7073">
        <w:rPr>
          <w:rtl/>
        </w:rPr>
        <w:t xml:space="preserve"> </w:t>
      </w:r>
      <w:r w:rsidRPr="00FF7073">
        <w:rPr>
          <w:rFonts w:hint="eastAsia"/>
          <w:rtl/>
        </w:rPr>
        <w:t>כי</w:t>
      </w:r>
      <w:r w:rsidRPr="00FF7073">
        <w:rPr>
          <w:rtl/>
        </w:rPr>
        <w:t xml:space="preserve"> </w:t>
      </w:r>
      <w:r w:rsidRPr="00FF7073">
        <w:rPr>
          <w:rFonts w:hint="eastAsia"/>
          <w:rtl/>
        </w:rPr>
        <w:t>עלי</w:t>
      </w:r>
      <w:r w:rsidRPr="00FF7073">
        <w:rPr>
          <w:rtl/>
        </w:rPr>
        <w:t xml:space="preserve"> </w:t>
      </w:r>
      <w:r w:rsidRPr="00FF7073">
        <w:rPr>
          <w:rFonts w:hint="eastAsia"/>
          <w:rtl/>
        </w:rPr>
        <w:t>לומר</w:t>
      </w:r>
      <w:r w:rsidRPr="00FF7073">
        <w:rPr>
          <w:rtl/>
        </w:rPr>
        <w:t xml:space="preserve"> </w:t>
      </w:r>
      <w:r w:rsidRPr="00FF7073">
        <w:rPr>
          <w:rFonts w:hint="eastAsia"/>
          <w:rtl/>
        </w:rPr>
        <w:t>את</w:t>
      </w:r>
      <w:r w:rsidRPr="00FF7073">
        <w:rPr>
          <w:rtl/>
        </w:rPr>
        <w:t xml:space="preserve"> </w:t>
      </w:r>
      <w:r w:rsidRPr="00FF7073">
        <w:rPr>
          <w:rFonts w:hint="eastAsia"/>
          <w:rtl/>
        </w:rPr>
        <w:t>האמת</w:t>
      </w:r>
      <w:r w:rsidRPr="00FF7073">
        <w:rPr>
          <w:rtl/>
        </w:rPr>
        <w:t xml:space="preserve"> </w:t>
      </w:r>
      <w:r w:rsidRPr="00FF7073">
        <w:rPr>
          <w:rFonts w:hint="eastAsia"/>
          <w:rtl/>
        </w:rPr>
        <w:t>וכי</w:t>
      </w:r>
      <w:r w:rsidRPr="00FF7073">
        <w:rPr>
          <w:rtl/>
        </w:rPr>
        <w:t xml:space="preserve"> </w:t>
      </w:r>
      <w:r w:rsidRPr="00FF7073">
        <w:rPr>
          <w:rFonts w:hint="eastAsia"/>
          <w:rtl/>
        </w:rPr>
        <w:t>אהיה</w:t>
      </w:r>
      <w:r w:rsidRPr="00FF7073">
        <w:rPr>
          <w:rtl/>
        </w:rPr>
        <w:t xml:space="preserve"> </w:t>
      </w:r>
      <w:r w:rsidRPr="00FF7073">
        <w:rPr>
          <w:rFonts w:hint="eastAsia"/>
          <w:rtl/>
        </w:rPr>
        <w:t>צפוי</w:t>
      </w:r>
      <w:r w:rsidRPr="00FF7073">
        <w:rPr>
          <w:rtl/>
        </w:rPr>
        <w:t xml:space="preserve"> </w:t>
      </w:r>
      <w:r w:rsidRPr="00FF7073">
        <w:rPr>
          <w:rFonts w:hint="eastAsia"/>
          <w:rtl/>
        </w:rPr>
        <w:t>לעונשים</w:t>
      </w:r>
      <w:r w:rsidRPr="00FF7073">
        <w:rPr>
          <w:rtl/>
        </w:rPr>
        <w:t xml:space="preserve"> </w:t>
      </w:r>
      <w:r w:rsidRPr="00FF7073">
        <w:rPr>
          <w:rFonts w:hint="eastAsia"/>
          <w:rtl/>
        </w:rPr>
        <w:t>הקבועים</w:t>
      </w:r>
      <w:r w:rsidRPr="00FF7073">
        <w:rPr>
          <w:rtl/>
        </w:rPr>
        <w:t xml:space="preserve"> </w:t>
      </w:r>
      <w:r w:rsidRPr="00FF7073">
        <w:rPr>
          <w:rFonts w:hint="eastAsia"/>
          <w:rtl/>
        </w:rPr>
        <w:t>בחוק</w:t>
      </w:r>
      <w:r w:rsidRPr="00FF7073">
        <w:rPr>
          <w:rtl/>
        </w:rPr>
        <w:t xml:space="preserve"> </w:t>
      </w:r>
      <w:r w:rsidRPr="00FF7073">
        <w:rPr>
          <w:rFonts w:hint="eastAsia"/>
          <w:rtl/>
        </w:rPr>
        <w:t>אם</w:t>
      </w:r>
      <w:r w:rsidRPr="00FF7073">
        <w:rPr>
          <w:rtl/>
        </w:rPr>
        <w:t xml:space="preserve"> </w:t>
      </w:r>
      <w:r w:rsidRPr="00FF7073">
        <w:rPr>
          <w:rFonts w:hint="eastAsia"/>
          <w:rtl/>
        </w:rPr>
        <w:t>לא</w:t>
      </w:r>
      <w:r w:rsidRPr="00FF7073">
        <w:rPr>
          <w:rtl/>
        </w:rPr>
        <w:t xml:space="preserve"> </w:t>
      </w:r>
      <w:r w:rsidRPr="00FF7073">
        <w:rPr>
          <w:rFonts w:hint="eastAsia"/>
          <w:rtl/>
        </w:rPr>
        <w:t>אעשה</w:t>
      </w:r>
      <w:r w:rsidRPr="00FF7073">
        <w:rPr>
          <w:rtl/>
        </w:rPr>
        <w:t xml:space="preserve"> </w:t>
      </w:r>
      <w:r w:rsidRPr="00FF7073">
        <w:rPr>
          <w:rFonts w:hint="eastAsia"/>
          <w:rtl/>
        </w:rPr>
        <w:t>כן</w:t>
      </w:r>
      <w:r w:rsidRPr="00FF7073">
        <w:rPr>
          <w:rtl/>
        </w:rPr>
        <w:t xml:space="preserve">, </w:t>
      </w:r>
      <w:r w:rsidRPr="00FF7073">
        <w:rPr>
          <w:rFonts w:hint="eastAsia"/>
          <w:rtl/>
        </w:rPr>
        <w:t>מצהיר</w:t>
      </w:r>
      <w:r w:rsidRPr="00FF7073">
        <w:rPr>
          <w:rtl/>
        </w:rPr>
        <w:t xml:space="preserve">/ה </w:t>
      </w:r>
      <w:r w:rsidRPr="00FF7073">
        <w:rPr>
          <w:rFonts w:hint="eastAsia"/>
          <w:rtl/>
        </w:rPr>
        <w:t>בזה</w:t>
      </w:r>
      <w:r w:rsidRPr="00FF7073">
        <w:rPr>
          <w:rtl/>
        </w:rPr>
        <w:t xml:space="preserve"> </w:t>
      </w:r>
      <w:r w:rsidRPr="00FF7073">
        <w:rPr>
          <w:rFonts w:hint="eastAsia"/>
          <w:rtl/>
        </w:rPr>
        <w:t>כדלקמן</w:t>
      </w:r>
      <w:r w:rsidRPr="00FF7073">
        <w:rPr>
          <w:rtl/>
        </w:rPr>
        <w:t>:</w:t>
      </w:r>
    </w:p>
    <w:p w:rsidR="007A5B8F" w:rsidRPr="00FF7073" w:rsidRDefault="007A5B8F" w:rsidP="0082284C">
      <w:pPr>
        <w:pStyle w:val="af0"/>
        <w:keepLines/>
        <w:numPr>
          <w:ilvl w:val="0"/>
          <w:numId w:val="50"/>
        </w:numPr>
        <w:ind w:right="426"/>
        <w:contextualSpacing/>
        <w:jc w:val="both"/>
        <w:rPr>
          <w:rtl/>
        </w:rPr>
      </w:pPr>
      <w:r w:rsidRPr="00FF7073">
        <w:rPr>
          <w:rFonts w:hint="eastAsia"/>
          <w:rtl/>
        </w:rPr>
        <w:t>הנני</w:t>
      </w:r>
      <w:r w:rsidRPr="00FF7073">
        <w:rPr>
          <w:rtl/>
        </w:rPr>
        <w:t xml:space="preserve"> נותן </w:t>
      </w:r>
      <w:r w:rsidRPr="00FF7073">
        <w:rPr>
          <w:rFonts w:hint="eastAsia"/>
          <w:rtl/>
        </w:rPr>
        <w:t>הצהרתי</w:t>
      </w:r>
      <w:r w:rsidRPr="00FF7073">
        <w:rPr>
          <w:rtl/>
        </w:rPr>
        <w:t xml:space="preserve"> </w:t>
      </w:r>
      <w:r w:rsidRPr="00FF7073">
        <w:rPr>
          <w:rFonts w:hint="eastAsia"/>
          <w:rtl/>
        </w:rPr>
        <w:t>זו</w:t>
      </w:r>
      <w:r w:rsidRPr="00FF7073">
        <w:rPr>
          <w:rtl/>
        </w:rPr>
        <w:t xml:space="preserve"> בשם _________________ שהוא הגוף המבקש להתקשר עם משרד הבריאות במסגרת מכרז זה (להלן: "המציע"). אני מכהן כ_______________ והנני מוסמך/ת לתת תצהיר זה בשם המציע. </w:t>
      </w:r>
    </w:p>
    <w:p w:rsidR="007A5B8F" w:rsidRPr="00FF7073" w:rsidRDefault="007A5B8F" w:rsidP="0082284C">
      <w:pPr>
        <w:pStyle w:val="af0"/>
        <w:keepLines/>
        <w:numPr>
          <w:ilvl w:val="0"/>
          <w:numId w:val="50"/>
        </w:numPr>
        <w:ind w:right="426"/>
        <w:contextualSpacing/>
        <w:jc w:val="both"/>
      </w:pPr>
      <w:r w:rsidRPr="00FF7073">
        <w:rPr>
          <w:rFonts w:hint="eastAsia"/>
          <w:rtl/>
        </w:rPr>
        <w:t>הריני</w:t>
      </w:r>
      <w:r w:rsidRPr="00FF7073">
        <w:rPr>
          <w:rtl/>
        </w:rPr>
        <w:t xml:space="preserve"> </w:t>
      </w:r>
      <w:r w:rsidRPr="00FF7073">
        <w:rPr>
          <w:rFonts w:hint="eastAsia"/>
          <w:rtl/>
        </w:rPr>
        <w:t>להצהיר</w:t>
      </w:r>
      <w:r w:rsidRPr="00FF7073">
        <w:rPr>
          <w:rtl/>
        </w:rPr>
        <w:t xml:space="preserve"> </w:t>
      </w:r>
      <w:r w:rsidRPr="00FF7073">
        <w:rPr>
          <w:rFonts w:hint="eastAsia"/>
          <w:rtl/>
        </w:rPr>
        <w:t>כי</w:t>
      </w:r>
      <w:r w:rsidRPr="00FF7073">
        <w:rPr>
          <w:rtl/>
        </w:rPr>
        <w:t xml:space="preserve"> </w:t>
      </w:r>
      <w:r w:rsidRPr="00FF7073">
        <w:rPr>
          <w:rFonts w:hint="eastAsia"/>
          <w:rtl/>
        </w:rPr>
        <w:t>המציע</w:t>
      </w:r>
      <w:r w:rsidRPr="00FF7073">
        <w:rPr>
          <w:rtl/>
        </w:rPr>
        <w:t xml:space="preserve"> </w:t>
      </w:r>
      <w:r w:rsidRPr="00FF7073">
        <w:rPr>
          <w:rFonts w:hint="eastAsia"/>
          <w:rtl/>
        </w:rPr>
        <w:t>מתחייב</w:t>
      </w:r>
      <w:r w:rsidRPr="00FF7073">
        <w:rPr>
          <w:rtl/>
        </w:rPr>
        <w:t xml:space="preserve"> </w:t>
      </w:r>
      <w:r w:rsidRPr="00FF7073">
        <w:rPr>
          <w:rFonts w:hint="eastAsia"/>
          <w:rtl/>
        </w:rPr>
        <w:t>לעשות</w:t>
      </w:r>
      <w:r w:rsidRPr="00FF7073">
        <w:rPr>
          <w:rtl/>
        </w:rPr>
        <w:t xml:space="preserve"> </w:t>
      </w:r>
      <w:r w:rsidRPr="00FF7073">
        <w:rPr>
          <w:rFonts w:hint="eastAsia"/>
          <w:rtl/>
        </w:rPr>
        <w:t>שימוש</w:t>
      </w:r>
      <w:r w:rsidRPr="00FF7073">
        <w:rPr>
          <w:rtl/>
        </w:rPr>
        <w:t xml:space="preserve"> </w:t>
      </w:r>
      <w:r w:rsidRPr="00FF7073">
        <w:rPr>
          <w:rFonts w:hint="eastAsia"/>
          <w:rtl/>
        </w:rPr>
        <w:t>אך</w:t>
      </w:r>
      <w:r w:rsidRPr="00FF7073">
        <w:rPr>
          <w:rtl/>
        </w:rPr>
        <w:t xml:space="preserve"> </w:t>
      </w:r>
      <w:r w:rsidRPr="00FF7073">
        <w:rPr>
          <w:rFonts w:hint="eastAsia"/>
          <w:rtl/>
        </w:rPr>
        <w:t>ורק</w:t>
      </w:r>
      <w:r w:rsidRPr="00FF7073">
        <w:rPr>
          <w:rtl/>
        </w:rPr>
        <w:t xml:space="preserve"> </w:t>
      </w:r>
      <w:r w:rsidRPr="00FF7073">
        <w:rPr>
          <w:rFonts w:hint="eastAsia"/>
          <w:rtl/>
        </w:rPr>
        <w:t>בתוכנות</w:t>
      </w:r>
      <w:r w:rsidRPr="00FF7073">
        <w:rPr>
          <w:rtl/>
        </w:rPr>
        <w:t xml:space="preserve"> </w:t>
      </w:r>
      <w:r w:rsidRPr="00FF7073">
        <w:rPr>
          <w:rFonts w:hint="eastAsia"/>
          <w:rtl/>
        </w:rPr>
        <w:t>מקוריות</w:t>
      </w:r>
      <w:r w:rsidRPr="00FF7073">
        <w:rPr>
          <w:rtl/>
        </w:rPr>
        <w:t xml:space="preserve"> </w:t>
      </w:r>
      <w:r w:rsidRPr="00FF7073">
        <w:rPr>
          <w:rFonts w:hint="eastAsia"/>
          <w:rtl/>
        </w:rPr>
        <w:t>לצורך</w:t>
      </w:r>
      <w:r w:rsidRPr="00FF7073">
        <w:rPr>
          <w:rtl/>
        </w:rPr>
        <w:t xml:space="preserve"> </w:t>
      </w:r>
      <w:r w:rsidRPr="00FF7073">
        <w:rPr>
          <w:rFonts w:hint="eastAsia"/>
          <w:rtl/>
        </w:rPr>
        <w:t>מכרז</w:t>
      </w:r>
      <w:r w:rsidRPr="00FF7073">
        <w:rPr>
          <w:rtl/>
        </w:rPr>
        <w:t xml:space="preserve"> </w:t>
      </w:r>
      <w:r w:rsidRPr="00FF7073">
        <w:rPr>
          <w:rFonts w:hint="eastAsia"/>
          <w:rtl/>
        </w:rPr>
        <w:t>מס</w:t>
      </w:r>
      <w:r w:rsidRPr="00FF7073">
        <w:rPr>
          <w:rtl/>
        </w:rPr>
        <w:t xml:space="preserve">'____________ </w:t>
      </w:r>
      <w:r w:rsidRPr="00FF7073">
        <w:rPr>
          <w:rFonts w:hint="eastAsia"/>
          <w:rtl/>
        </w:rPr>
        <w:t>ולצורך</w:t>
      </w:r>
      <w:r w:rsidRPr="00FF7073">
        <w:rPr>
          <w:rtl/>
        </w:rPr>
        <w:t xml:space="preserve"> </w:t>
      </w:r>
      <w:r w:rsidRPr="00FF7073">
        <w:rPr>
          <w:rFonts w:hint="eastAsia"/>
          <w:rtl/>
        </w:rPr>
        <w:t>ביצוע</w:t>
      </w:r>
      <w:r w:rsidRPr="00FF7073">
        <w:rPr>
          <w:rtl/>
        </w:rPr>
        <w:t xml:space="preserve"> </w:t>
      </w:r>
      <w:r w:rsidRPr="00FF7073">
        <w:rPr>
          <w:rFonts w:hint="eastAsia"/>
          <w:rtl/>
        </w:rPr>
        <w:t>השירותים</w:t>
      </w:r>
      <w:r w:rsidRPr="00FF7073">
        <w:rPr>
          <w:rtl/>
        </w:rPr>
        <w:t xml:space="preserve"> </w:t>
      </w:r>
      <w:r w:rsidRPr="00FF7073">
        <w:rPr>
          <w:rFonts w:hint="eastAsia"/>
          <w:rtl/>
        </w:rPr>
        <w:t>נשוא</w:t>
      </w:r>
      <w:r w:rsidRPr="00FF7073">
        <w:rPr>
          <w:rtl/>
        </w:rPr>
        <w:t xml:space="preserve"> </w:t>
      </w:r>
      <w:r w:rsidRPr="00FF7073">
        <w:rPr>
          <w:rFonts w:hint="eastAsia"/>
          <w:rtl/>
        </w:rPr>
        <w:t>המכרז</w:t>
      </w:r>
      <w:r w:rsidRPr="00FF7073">
        <w:rPr>
          <w:rtl/>
        </w:rPr>
        <w:t xml:space="preserve">, </w:t>
      </w:r>
      <w:r w:rsidRPr="00FF7073">
        <w:rPr>
          <w:rFonts w:hint="eastAsia"/>
          <w:rtl/>
        </w:rPr>
        <w:t>ככל</w:t>
      </w:r>
      <w:r w:rsidRPr="00FF7073">
        <w:rPr>
          <w:rtl/>
        </w:rPr>
        <w:t xml:space="preserve"> </w:t>
      </w:r>
      <w:r w:rsidRPr="00FF7073">
        <w:rPr>
          <w:rFonts w:hint="eastAsia"/>
          <w:rtl/>
        </w:rPr>
        <w:t>שהצעתו</w:t>
      </w:r>
      <w:r w:rsidRPr="00FF7073">
        <w:rPr>
          <w:rtl/>
        </w:rPr>
        <w:t xml:space="preserve"> </w:t>
      </w:r>
      <w:r w:rsidRPr="00FF7073">
        <w:rPr>
          <w:rFonts w:hint="eastAsia"/>
          <w:rtl/>
        </w:rPr>
        <w:t>תוכרז</w:t>
      </w:r>
      <w:r w:rsidRPr="00FF7073">
        <w:rPr>
          <w:rtl/>
        </w:rPr>
        <w:t xml:space="preserve"> </w:t>
      </w:r>
      <w:r w:rsidRPr="00FF7073">
        <w:rPr>
          <w:rFonts w:hint="eastAsia"/>
          <w:rtl/>
        </w:rPr>
        <w:t>כזוכה</w:t>
      </w:r>
      <w:r w:rsidRPr="00FF7073">
        <w:rPr>
          <w:rtl/>
        </w:rPr>
        <w:t xml:space="preserve"> </w:t>
      </w:r>
      <w:r w:rsidRPr="00FF7073">
        <w:rPr>
          <w:rFonts w:hint="eastAsia"/>
          <w:rtl/>
        </w:rPr>
        <w:t>על</w:t>
      </w:r>
      <w:r w:rsidRPr="00FF7073">
        <w:rPr>
          <w:rtl/>
        </w:rPr>
        <w:t xml:space="preserve"> </w:t>
      </w:r>
      <w:r w:rsidRPr="00FF7073">
        <w:rPr>
          <w:rFonts w:hint="eastAsia"/>
          <w:rtl/>
        </w:rPr>
        <w:t>ידי</w:t>
      </w:r>
      <w:r w:rsidRPr="00FF7073">
        <w:rPr>
          <w:rtl/>
        </w:rPr>
        <w:t xml:space="preserve"> </w:t>
      </w:r>
      <w:r w:rsidRPr="00FF7073">
        <w:rPr>
          <w:rFonts w:hint="eastAsia"/>
          <w:rtl/>
        </w:rPr>
        <w:t>המזמין</w:t>
      </w:r>
      <w:r w:rsidRPr="00FF7073">
        <w:rPr>
          <w:rtl/>
        </w:rPr>
        <w:t>.</w:t>
      </w:r>
    </w:p>
    <w:p w:rsidR="007A5B8F" w:rsidRPr="00FF7073" w:rsidRDefault="007A5B8F" w:rsidP="0082284C">
      <w:pPr>
        <w:pStyle w:val="af0"/>
        <w:keepLines/>
        <w:numPr>
          <w:ilvl w:val="0"/>
          <w:numId w:val="50"/>
        </w:numPr>
        <w:ind w:right="426"/>
        <w:contextualSpacing/>
        <w:jc w:val="both"/>
      </w:pPr>
      <w:r w:rsidRPr="00FF7073">
        <w:rPr>
          <w:rFonts w:hint="eastAsia"/>
          <w:rtl/>
        </w:rPr>
        <w:t>זה</w:t>
      </w:r>
      <w:r w:rsidRPr="00FF7073">
        <w:rPr>
          <w:rtl/>
        </w:rPr>
        <w:t xml:space="preserve"> </w:t>
      </w:r>
      <w:r w:rsidRPr="00FF7073">
        <w:rPr>
          <w:rFonts w:hint="eastAsia"/>
          <w:rtl/>
        </w:rPr>
        <w:t>שמי</w:t>
      </w:r>
      <w:r w:rsidRPr="00FF7073">
        <w:rPr>
          <w:rtl/>
        </w:rPr>
        <w:t xml:space="preserve">, </w:t>
      </w:r>
      <w:r w:rsidRPr="00FF7073">
        <w:rPr>
          <w:rFonts w:hint="eastAsia"/>
          <w:rtl/>
        </w:rPr>
        <w:t>להלן</w:t>
      </w:r>
      <w:r w:rsidRPr="00FF7073">
        <w:rPr>
          <w:rtl/>
        </w:rPr>
        <w:t xml:space="preserve"> </w:t>
      </w:r>
      <w:r w:rsidRPr="00FF7073">
        <w:rPr>
          <w:rFonts w:hint="eastAsia"/>
          <w:rtl/>
        </w:rPr>
        <w:t>חתימתי</w:t>
      </w:r>
      <w:r w:rsidRPr="00FF7073">
        <w:rPr>
          <w:rtl/>
        </w:rPr>
        <w:t xml:space="preserve"> </w:t>
      </w:r>
      <w:r w:rsidRPr="00FF7073">
        <w:rPr>
          <w:rFonts w:hint="eastAsia"/>
          <w:rtl/>
        </w:rPr>
        <w:t>ותוכן</w:t>
      </w:r>
      <w:r w:rsidRPr="00FF7073">
        <w:rPr>
          <w:rtl/>
        </w:rPr>
        <w:t xml:space="preserve"> </w:t>
      </w:r>
      <w:r w:rsidRPr="00FF7073">
        <w:rPr>
          <w:rFonts w:hint="eastAsia"/>
          <w:rtl/>
        </w:rPr>
        <w:t>הצהרתי</w:t>
      </w:r>
      <w:r w:rsidRPr="00FF7073">
        <w:rPr>
          <w:rtl/>
        </w:rPr>
        <w:t xml:space="preserve"> </w:t>
      </w:r>
      <w:r w:rsidRPr="00FF7073">
        <w:rPr>
          <w:rFonts w:hint="eastAsia"/>
          <w:rtl/>
        </w:rPr>
        <w:t>דלעיל</w:t>
      </w:r>
      <w:r w:rsidRPr="00FF7073">
        <w:rPr>
          <w:rtl/>
        </w:rPr>
        <w:t xml:space="preserve"> </w:t>
      </w:r>
      <w:r w:rsidRPr="00FF7073">
        <w:rPr>
          <w:rFonts w:hint="eastAsia"/>
          <w:rtl/>
        </w:rPr>
        <w:t>אמת</w:t>
      </w:r>
      <w:r w:rsidRPr="00FF7073">
        <w:rPr>
          <w:rtl/>
        </w:rPr>
        <w:t>.</w:t>
      </w:r>
    </w:p>
    <w:p w:rsidR="007A5B8F" w:rsidRPr="00FF7073" w:rsidRDefault="007A5B8F" w:rsidP="007A5B8F">
      <w:pPr>
        <w:keepLines/>
        <w:rPr>
          <w:rtl/>
        </w:rPr>
      </w:pPr>
    </w:p>
    <w:tbl>
      <w:tblPr>
        <w:bidiVisual/>
        <w:tblW w:w="8405" w:type="dxa"/>
        <w:tblInd w:w="192" w:type="dxa"/>
        <w:tblLayout w:type="fixed"/>
        <w:tblLook w:val="0000" w:firstRow="0" w:lastRow="0" w:firstColumn="0" w:lastColumn="0" w:noHBand="0" w:noVBand="0"/>
      </w:tblPr>
      <w:tblGrid>
        <w:gridCol w:w="2126"/>
        <w:gridCol w:w="3477"/>
        <w:gridCol w:w="2802"/>
      </w:tblGrid>
      <w:tr w:rsidR="007A5B8F" w:rsidRPr="00FF7073" w:rsidTr="00AD079A">
        <w:tc>
          <w:tcPr>
            <w:tcW w:w="2126" w:type="dxa"/>
            <w:tcBorders>
              <w:bottom w:val="single" w:sz="4" w:space="0" w:color="auto"/>
            </w:tcBorders>
          </w:tcPr>
          <w:p w:rsidR="007A5B8F" w:rsidRPr="00FF7073" w:rsidRDefault="007A5B8F" w:rsidP="00AD079A">
            <w:pPr>
              <w:keepLines/>
              <w:spacing w:after="120"/>
              <w:rPr>
                <w:rtl/>
              </w:rPr>
            </w:pPr>
            <w:bookmarkStart w:id="151" w:name="_Toc179603297"/>
          </w:p>
          <w:p w:rsidR="007A5B8F" w:rsidRPr="00FF7073" w:rsidRDefault="007A5B8F" w:rsidP="00AD079A">
            <w:pPr>
              <w:keepLines/>
              <w:spacing w:after="120"/>
            </w:pPr>
          </w:p>
        </w:tc>
        <w:tc>
          <w:tcPr>
            <w:tcW w:w="3477" w:type="dxa"/>
            <w:tcBorders>
              <w:bottom w:val="single" w:sz="4" w:space="0" w:color="auto"/>
            </w:tcBorders>
          </w:tcPr>
          <w:p w:rsidR="007A5B8F" w:rsidRPr="00FF7073" w:rsidRDefault="007A5B8F" w:rsidP="00AD079A">
            <w:pPr>
              <w:keepLines/>
              <w:spacing w:after="120"/>
            </w:pPr>
          </w:p>
        </w:tc>
        <w:tc>
          <w:tcPr>
            <w:tcW w:w="2802" w:type="dxa"/>
            <w:tcBorders>
              <w:bottom w:val="single" w:sz="4" w:space="0" w:color="auto"/>
            </w:tcBorders>
          </w:tcPr>
          <w:p w:rsidR="007A5B8F" w:rsidRPr="00FF7073" w:rsidRDefault="007A5B8F" w:rsidP="00AD079A">
            <w:pPr>
              <w:keepLines/>
              <w:spacing w:after="120"/>
            </w:pPr>
          </w:p>
        </w:tc>
      </w:tr>
      <w:tr w:rsidR="007A5B8F" w:rsidRPr="00FF7073" w:rsidTr="00AD079A">
        <w:tc>
          <w:tcPr>
            <w:tcW w:w="2126" w:type="dxa"/>
            <w:tcBorders>
              <w:top w:val="single" w:sz="4" w:space="0" w:color="auto"/>
            </w:tcBorders>
          </w:tcPr>
          <w:p w:rsidR="007A5B8F" w:rsidRPr="00FF7073" w:rsidRDefault="007A5B8F" w:rsidP="00AD079A">
            <w:pPr>
              <w:keepLines/>
              <w:spacing w:after="120"/>
            </w:pPr>
            <w:r w:rsidRPr="00FF7073">
              <w:rPr>
                <w:rtl/>
              </w:rPr>
              <w:t>תאריך</w:t>
            </w:r>
          </w:p>
        </w:tc>
        <w:tc>
          <w:tcPr>
            <w:tcW w:w="3477" w:type="dxa"/>
            <w:tcBorders>
              <w:top w:val="single" w:sz="4" w:space="0" w:color="auto"/>
            </w:tcBorders>
          </w:tcPr>
          <w:p w:rsidR="007A5B8F" w:rsidRPr="00FF7073" w:rsidRDefault="007A5B8F" w:rsidP="00AD079A">
            <w:pPr>
              <w:keepLines/>
              <w:spacing w:after="120"/>
            </w:pPr>
            <w:r w:rsidRPr="00FF7073">
              <w:rPr>
                <w:rtl/>
              </w:rPr>
              <w:t>שם מלא של החותם בשם המציע</w:t>
            </w:r>
          </w:p>
        </w:tc>
        <w:tc>
          <w:tcPr>
            <w:tcW w:w="2802" w:type="dxa"/>
            <w:tcBorders>
              <w:top w:val="single" w:sz="4" w:space="0" w:color="auto"/>
            </w:tcBorders>
          </w:tcPr>
          <w:p w:rsidR="007A5B8F" w:rsidRPr="00FF7073" w:rsidRDefault="007A5B8F" w:rsidP="00AD079A">
            <w:pPr>
              <w:keepLines/>
              <w:spacing w:after="120"/>
            </w:pPr>
            <w:r w:rsidRPr="00FF7073">
              <w:rPr>
                <w:rtl/>
              </w:rPr>
              <w:t>חתימה וחותמת המציע</w:t>
            </w:r>
          </w:p>
        </w:tc>
      </w:tr>
      <w:tr w:rsidR="007A5B8F" w:rsidRPr="00FF7073" w:rsidTr="00AD079A">
        <w:tc>
          <w:tcPr>
            <w:tcW w:w="8405" w:type="dxa"/>
            <w:gridSpan w:val="3"/>
          </w:tcPr>
          <w:p w:rsidR="007A5B8F" w:rsidRPr="00FF7073" w:rsidRDefault="007A5B8F" w:rsidP="00AD079A">
            <w:pPr>
              <w:keepLines/>
              <w:spacing w:after="120"/>
              <w:rPr>
                <w:rtl/>
              </w:rPr>
            </w:pPr>
          </w:p>
          <w:p w:rsidR="007A5B8F" w:rsidRPr="00FF7073" w:rsidRDefault="007A5B8F" w:rsidP="00AD079A">
            <w:pPr>
              <w:keepLines/>
              <w:spacing w:after="120"/>
              <w:rPr>
                <w:rtl/>
              </w:rPr>
            </w:pPr>
          </w:p>
          <w:p w:rsidR="007A5B8F" w:rsidRPr="00FF7073" w:rsidRDefault="007A5B8F" w:rsidP="00AD079A">
            <w:pPr>
              <w:pStyle w:val="16"/>
              <w:rPr>
                <w:rtl/>
              </w:rPr>
            </w:pPr>
            <w:r w:rsidRPr="00FF7073">
              <w:rPr>
                <w:rFonts w:hint="eastAsia"/>
                <w:rtl/>
              </w:rPr>
              <w:t>אישור</w:t>
            </w:r>
            <w:r w:rsidRPr="00FF7073">
              <w:rPr>
                <w:rtl/>
              </w:rPr>
              <w:t xml:space="preserve"> </w:t>
            </w:r>
            <w:r w:rsidRPr="00FF7073">
              <w:rPr>
                <w:rFonts w:hint="eastAsia"/>
                <w:rtl/>
              </w:rPr>
              <w:t>עו</w:t>
            </w:r>
            <w:r w:rsidRPr="00FF7073">
              <w:rPr>
                <w:rtl/>
              </w:rPr>
              <w:t>"</w:t>
            </w:r>
            <w:r w:rsidRPr="00FF7073">
              <w:rPr>
                <w:rFonts w:hint="eastAsia"/>
                <w:rtl/>
              </w:rPr>
              <w:t>ד</w:t>
            </w:r>
            <w:r w:rsidRPr="00FF7073">
              <w:rPr>
                <w:rtl/>
              </w:rPr>
              <w:t xml:space="preserve"> </w:t>
            </w:r>
            <w:r w:rsidRPr="00FF7073">
              <w:rPr>
                <w:rFonts w:hint="eastAsia"/>
                <w:rtl/>
              </w:rPr>
              <w:t>להתחייבות</w:t>
            </w:r>
            <w:r w:rsidRPr="00FF7073">
              <w:rPr>
                <w:rtl/>
              </w:rPr>
              <w:t xml:space="preserve"> </w:t>
            </w:r>
            <w:r w:rsidRPr="00FF7073">
              <w:rPr>
                <w:rFonts w:hint="eastAsia"/>
                <w:rtl/>
              </w:rPr>
              <w:t>המציע</w:t>
            </w:r>
            <w:r w:rsidRPr="00FF7073">
              <w:rPr>
                <w:rtl/>
              </w:rPr>
              <w:t xml:space="preserve"> </w:t>
            </w:r>
            <w:r w:rsidRPr="00FF7073">
              <w:rPr>
                <w:rFonts w:hint="eastAsia"/>
                <w:rtl/>
              </w:rPr>
              <w:t>לעיל</w:t>
            </w:r>
          </w:p>
          <w:p w:rsidR="007A5B8F" w:rsidRPr="00FF7073" w:rsidRDefault="007A5B8F" w:rsidP="00AD079A">
            <w:pPr>
              <w:keepLines/>
              <w:spacing w:after="120"/>
            </w:pPr>
            <w:r w:rsidRPr="00FF7073">
              <w:rPr>
                <w:rFonts w:hint="cs"/>
                <w:rtl/>
              </w:rPr>
              <w:t>הנני לאשר בזאת כי ההצהרה לעיל נחתמה כדין על ידי מורשי חתימה של המציע</w:t>
            </w:r>
          </w:p>
        </w:tc>
      </w:tr>
      <w:tr w:rsidR="007A5B8F" w:rsidRPr="00FF7073" w:rsidTr="00AD079A">
        <w:tc>
          <w:tcPr>
            <w:tcW w:w="2126" w:type="dxa"/>
            <w:tcBorders>
              <w:bottom w:val="single" w:sz="4" w:space="0" w:color="auto"/>
            </w:tcBorders>
          </w:tcPr>
          <w:p w:rsidR="007A5B8F" w:rsidRPr="00FF7073" w:rsidRDefault="007A5B8F" w:rsidP="00AD079A">
            <w:pPr>
              <w:keepLines/>
              <w:spacing w:after="120"/>
            </w:pPr>
          </w:p>
        </w:tc>
        <w:tc>
          <w:tcPr>
            <w:tcW w:w="3477" w:type="dxa"/>
            <w:tcBorders>
              <w:bottom w:val="single" w:sz="4" w:space="0" w:color="auto"/>
            </w:tcBorders>
          </w:tcPr>
          <w:p w:rsidR="007A5B8F" w:rsidRPr="00FF7073" w:rsidRDefault="007A5B8F" w:rsidP="00AD079A">
            <w:pPr>
              <w:keepLines/>
              <w:spacing w:after="120"/>
            </w:pPr>
          </w:p>
        </w:tc>
        <w:tc>
          <w:tcPr>
            <w:tcW w:w="2802" w:type="dxa"/>
            <w:tcBorders>
              <w:bottom w:val="single" w:sz="4" w:space="0" w:color="auto"/>
            </w:tcBorders>
          </w:tcPr>
          <w:p w:rsidR="007A5B8F" w:rsidRPr="00FF7073" w:rsidRDefault="007A5B8F" w:rsidP="00AD079A">
            <w:pPr>
              <w:keepLines/>
              <w:spacing w:after="120"/>
            </w:pPr>
          </w:p>
        </w:tc>
      </w:tr>
      <w:tr w:rsidR="007A5B8F" w:rsidRPr="00FF7073" w:rsidTr="00AD079A">
        <w:tc>
          <w:tcPr>
            <w:tcW w:w="2126" w:type="dxa"/>
            <w:tcBorders>
              <w:top w:val="single" w:sz="4" w:space="0" w:color="auto"/>
            </w:tcBorders>
          </w:tcPr>
          <w:p w:rsidR="007A5B8F" w:rsidRPr="00FF7073" w:rsidRDefault="007A5B8F" w:rsidP="00AD079A">
            <w:pPr>
              <w:keepLines/>
              <w:spacing w:after="120"/>
            </w:pPr>
            <w:r w:rsidRPr="00FF7073">
              <w:rPr>
                <w:rtl/>
              </w:rPr>
              <w:t>תאריך</w:t>
            </w:r>
          </w:p>
        </w:tc>
        <w:tc>
          <w:tcPr>
            <w:tcW w:w="3477" w:type="dxa"/>
            <w:tcBorders>
              <w:top w:val="single" w:sz="4" w:space="0" w:color="auto"/>
            </w:tcBorders>
            <w:vAlign w:val="center"/>
          </w:tcPr>
          <w:p w:rsidR="007A5B8F" w:rsidRPr="00FF7073" w:rsidRDefault="007A5B8F" w:rsidP="00AD079A">
            <w:pPr>
              <w:keepLines/>
              <w:spacing w:after="120"/>
            </w:pPr>
            <w:r w:rsidRPr="00FF7073">
              <w:rPr>
                <w:rtl/>
              </w:rPr>
              <w:t>שם מלא של עו"ד</w:t>
            </w:r>
          </w:p>
        </w:tc>
        <w:tc>
          <w:tcPr>
            <w:tcW w:w="2802" w:type="dxa"/>
            <w:tcBorders>
              <w:top w:val="single" w:sz="4" w:space="0" w:color="auto"/>
            </w:tcBorders>
            <w:vAlign w:val="center"/>
          </w:tcPr>
          <w:p w:rsidR="007A5B8F" w:rsidRPr="00FF7073" w:rsidRDefault="007A5B8F" w:rsidP="00AD079A">
            <w:pPr>
              <w:keepLines/>
              <w:spacing w:after="120"/>
            </w:pPr>
            <w:r w:rsidRPr="00FF7073">
              <w:rPr>
                <w:rtl/>
              </w:rPr>
              <w:t>חתימה וחותמת</w:t>
            </w:r>
          </w:p>
        </w:tc>
      </w:tr>
    </w:tbl>
    <w:p w:rsidR="00FE3466" w:rsidRPr="00FF7073" w:rsidRDefault="00FE3466" w:rsidP="00FE3466">
      <w:pPr>
        <w:pStyle w:val="10"/>
        <w:spacing w:before="120" w:line="360" w:lineRule="auto"/>
        <w:ind w:left="0" w:firstLine="0"/>
        <w:jc w:val="left"/>
        <w:rPr>
          <w:rFonts w:ascii="David" w:hAnsi="David"/>
          <w:b w:val="0"/>
          <w:bCs w:val="0"/>
          <w:sz w:val="28"/>
          <w:szCs w:val="28"/>
          <w:u w:val="single"/>
        </w:rPr>
      </w:pPr>
      <w:bookmarkStart w:id="152" w:name="_Toc327884455"/>
      <w:bookmarkStart w:id="153" w:name="_Toc379194082"/>
      <w:bookmarkStart w:id="154" w:name="_Toc185931893"/>
      <w:bookmarkStart w:id="155" w:name="_Toc297551532"/>
      <w:bookmarkStart w:id="156" w:name="_Toc301205769"/>
      <w:bookmarkEnd w:id="147"/>
      <w:bookmarkEnd w:id="151"/>
      <w:r w:rsidRPr="00FF7073">
        <w:rPr>
          <w:rFonts w:hint="cs"/>
          <w:i w:val="0"/>
          <w:iCs w:val="0"/>
          <w:spacing w:val="22"/>
          <w:sz w:val="28"/>
          <w:szCs w:val="28"/>
          <w:u w:val="single"/>
          <w:rtl/>
        </w:rPr>
        <w:lastRenderedPageBreak/>
        <w:t>נספח א'4 - נוסח התחייבות לשמירת סודיות ולמניעת ניגוד עניינים</w:t>
      </w:r>
      <w:bookmarkEnd w:id="152"/>
      <w:bookmarkEnd w:id="153"/>
    </w:p>
    <w:p w:rsidR="00FE3466" w:rsidRPr="00FF7073" w:rsidRDefault="00FE3466" w:rsidP="00FE3466">
      <w:pPr>
        <w:keepLines/>
        <w:jc w:val="right"/>
        <w:rPr>
          <w:rFonts w:ascii="David" w:hAnsi="David"/>
          <w:rtl/>
        </w:rPr>
      </w:pPr>
      <w:r w:rsidRPr="00FF7073">
        <w:rPr>
          <w:rFonts w:ascii="David" w:hAnsi="David" w:hint="cs"/>
          <w:rtl/>
        </w:rPr>
        <w:t>תאריך : ___/___/____</w:t>
      </w:r>
    </w:p>
    <w:p w:rsidR="00FE3466" w:rsidRPr="00FF7073" w:rsidRDefault="00FE3466" w:rsidP="00FE3466">
      <w:pPr>
        <w:keepLines/>
        <w:spacing w:after="120"/>
        <w:rPr>
          <w:rtl/>
        </w:rPr>
      </w:pPr>
      <w:r w:rsidRPr="00FF7073">
        <w:rPr>
          <w:rFonts w:hint="cs"/>
          <w:rtl/>
        </w:rPr>
        <w:t>לכבוד</w:t>
      </w:r>
    </w:p>
    <w:p w:rsidR="00FE3466" w:rsidRPr="00FF7073" w:rsidRDefault="00FE3466" w:rsidP="00FE3466">
      <w:pPr>
        <w:keepLines/>
        <w:spacing w:after="120"/>
        <w:rPr>
          <w:rtl/>
        </w:rPr>
      </w:pPr>
      <w:r w:rsidRPr="00FF7073">
        <w:rPr>
          <w:rFonts w:hint="cs"/>
          <w:rtl/>
        </w:rPr>
        <w:t>_______________________</w:t>
      </w:r>
    </w:p>
    <w:p w:rsidR="00FE3466" w:rsidRPr="00FF7073" w:rsidRDefault="00FE3466" w:rsidP="00FE3466">
      <w:pPr>
        <w:keepLines/>
        <w:spacing w:after="120"/>
        <w:rPr>
          <w:rtl/>
        </w:rPr>
      </w:pPr>
      <w:r w:rsidRPr="00FF7073">
        <w:rPr>
          <w:rFonts w:hint="cs"/>
          <w:rtl/>
        </w:rPr>
        <w:t>משרד הבריאות</w:t>
      </w:r>
    </w:p>
    <w:p w:rsidR="00FE3466" w:rsidRPr="00FF7073" w:rsidRDefault="00FE3466" w:rsidP="00FE3466">
      <w:pPr>
        <w:keepLines/>
        <w:spacing w:after="120"/>
        <w:rPr>
          <w:rtl/>
        </w:rPr>
      </w:pPr>
      <w:r w:rsidRPr="00FF7073">
        <w:rPr>
          <w:rFonts w:hint="cs"/>
          <w:rtl/>
        </w:rPr>
        <w:t xml:space="preserve"> </w:t>
      </w:r>
    </w:p>
    <w:p w:rsidR="00FE3466" w:rsidRPr="00FF7073" w:rsidRDefault="00FE3466" w:rsidP="00FE3466">
      <w:pPr>
        <w:keepLines/>
        <w:spacing w:after="120"/>
        <w:rPr>
          <w:rtl/>
        </w:rPr>
      </w:pPr>
      <w:r w:rsidRPr="00FF7073">
        <w:rPr>
          <w:rFonts w:hint="cs"/>
          <w:rtl/>
        </w:rPr>
        <w:t>א.ג.נ</w:t>
      </w:r>
    </w:p>
    <w:p w:rsidR="00FE3466" w:rsidRPr="00FF7073" w:rsidRDefault="00FE3466" w:rsidP="00FE3466">
      <w:pPr>
        <w:keepLines/>
        <w:spacing w:after="120"/>
        <w:jc w:val="center"/>
        <w:rPr>
          <w:b/>
          <w:bCs/>
          <w:u w:val="single"/>
          <w:rtl/>
        </w:rPr>
      </w:pPr>
    </w:p>
    <w:p w:rsidR="00FE3466" w:rsidRPr="00FF7073" w:rsidRDefault="00FE3466" w:rsidP="00FE3466">
      <w:pPr>
        <w:keepLines/>
        <w:spacing w:after="120"/>
        <w:jc w:val="center"/>
        <w:rPr>
          <w:b/>
          <w:bCs/>
          <w:u w:val="single"/>
          <w:rtl/>
        </w:rPr>
      </w:pPr>
      <w:r w:rsidRPr="00FF7073">
        <w:rPr>
          <w:rFonts w:hint="cs"/>
          <w:b/>
          <w:bCs/>
          <w:u w:val="single"/>
          <w:rt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544"/>
        <w:gridCol w:w="1075"/>
      </w:tblGrid>
      <w:tr w:rsidR="00FE3466" w:rsidRPr="00FF7073" w:rsidTr="001B0E60">
        <w:trPr>
          <w:trHeight w:val="824"/>
        </w:trPr>
        <w:tc>
          <w:tcPr>
            <w:tcW w:w="7544" w:type="dxa"/>
            <w:hideMark/>
          </w:tcPr>
          <w:p w:rsidR="00FE3466" w:rsidRPr="00FF7073" w:rsidRDefault="00FE3466" w:rsidP="00E276F7">
            <w:pPr>
              <w:keepLines/>
              <w:ind w:right="261"/>
            </w:pPr>
            <w:r w:rsidRPr="00FF7073">
              <w:rPr>
                <w:rFonts w:hint="cs"/>
                <w:rtl/>
              </w:rPr>
              <w:t>ומשרד הבריאות (להלן "המשרד") פרסם מכרז ---------- ל----------------- עבור האגף למחשוב במשרד הבריאות (להלן: "השירותים");</w:t>
            </w:r>
          </w:p>
        </w:tc>
        <w:tc>
          <w:tcPr>
            <w:tcW w:w="955" w:type="dxa"/>
            <w:hideMark/>
          </w:tcPr>
          <w:p w:rsidR="00FE3466" w:rsidRPr="00FF7073" w:rsidRDefault="00FE3466" w:rsidP="00E276F7">
            <w:pPr>
              <w:keepLines/>
              <w:ind w:right="261"/>
            </w:pPr>
            <w:r w:rsidRPr="00FF7073">
              <w:rPr>
                <w:rFonts w:hint="cs"/>
                <w:rtl/>
              </w:rPr>
              <w:t>הואיל</w:t>
            </w:r>
          </w:p>
        </w:tc>
      </w:tr>
      <w:tr w:rsidR="00FE3466" w:rsidRPr="00FF7073" w:rsidTr="001B0E60">
        <w:trPr>
          <w:trHeight w:val="498"/>
        </w:trPr>
        <w:tc>
          <w:tcPr>
            <w:tcW w:w="7544" w:type="dxa"/>
            <w:hideMark/>
          </w:tcPr>
          <w:p w:rsidR="00FE3466" w:rsidRPr="00FF7073" w:rsidRDefault="00FE3466" w:rsidP="00E276F7">
            <w:pPr>
              <w:keepLines/>
              <w:ind w:right="261"/>
            </w:pPr>
            <w:r w:rsidRPr="00FF7073">
              <w:rPr>
                <w:rFonts w:hint="cs"/>
                <w:rtl/>
              </w:rPr>
              <w:t xml:space="preserve">והמציע_____________ (להלן: "המציע) מעוניין להשתתף במכרז זה; </w:t>
            </w:r>
          </w:p>
        </w:tc>
        <w:tc>
          <w:tcPr>
            <w:tcW w:w="955" w:type="dxa"/>
            <w:hideMark/>
          </w:tcPr>
          <w:p w:rsidR="00FE3466" w:rsidRPr="00FF7073" w:rsidRDefault="00FE3466" w:rsidP="00E276F7">
            <w:pPr>
              <w:keepLines/>
              <w:ind w:right="261"/>
            </w:pPr>
            <w:r w:rsidRPr="00FF7073">
              <w:rPr>
                <w:rFonts w:hint="cs"/>
                <w:rtl/>
              </w:rPr>
              <w:t>והואיל</w:t>
            </w:r>
          </w:p>
        </w:tc>
      </w:tr>
      <w:tr w:rsidR="00FE3466" w:rsidRPr="00FF7073" w:rsidTr="001B0E60">
        <w:trPr>
          <w:trHeight w:val="1159"/>
        </w:trPr>
        <w:tc>
          <w:tcPr>
            <w:tcW w:w="7544" w:type="dxa"/>
            <w:hideMark/>
          </w:tcPr>
          <w:p w:rsidR="00FE3466" w:rsidRPr="00FF7073" w:rsidRDefault="00FE3466" w:rsidP="00E276F7">
            <w:pPr>
              <w:keepLines/>
              <w:ind w:right="261"/>
            </w:pPr>
            <w:r w:rsidRPr="00FF7073">
              <w:rPr>
                <w:rFonts w:hint="cs"/>
                <w:rt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rsidR="00FE3466" w:rsidRPr="00FF7073" w:rsidRDefault="00FE3466" w:rsidP="00E276F7">
            <w:pPr>
              <w:keepLines/>
              <w:ind w:right="261"/>
            </w:pPr>
            <w:r w:rsidRPr="00FF7073">
              <w:rPr>
                <w:rFonts w:hint="cs"/>
                <w:rtl/>
              </w:rPr>
              <w:t>והואיל</w:t>
            </w:r>
          </w:p>
        </w:tc>
      </w:tr>
      <w:tr w:rsidR="00FE3466" w:rsidRPr="00FF7073" w:rsidTr="001B0E60">
        <w:tc>
          <w:tcPr>
            <w:tcW w:w="7544" w:type="dxa"/>
            <w:hideMark/>
          </w:tcPr>
          <w:p w:rsidR="00FE3466" w:rsidRPr="00FF7073" w:rsidRDefault="00FE3466" w:rsidP="00E276F7">
            <w:pPr>
              <w:keepLines/>
              <w:ind w:right="261"/>
            </w:pPr>
            <w:r w:rsidRPr="00FF7073">
              <w:rPr>
                <w:rFonts w:hint="cs"/>
                <w:rt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rsidR="00FE3466" w:rsidRPr="00FF7073" w:rsidRDefault="00FE3466" w:rsidP="00E276F7">
            <w:pPr>
              <w:keepLines/>
              <w:ind w:right="261"/>
            </w:pPr>
            <w:r w:rsidRPr="00FF7073">
              <w:rPr>
                <w:rFonts w:hint="cs"/>
                <w:rtl/>
              </w:rPr>
              <w:t>והואיל</w:t>
            </w:r>
          </w:p>
        </w:tc>
      </w:tr>
      <w:tr w:rsidR="00FE3466" w:rsidRPr="00FF7073" w:rsidTr="001B0E60">
        <w:tc>
          <w:tcPr>
            <w:tcW w:w="7544" w:type="dxa"/>
            <w:hideMark/>
          </w:tcPr>
          <w:p w:rsidR="00FE3466" w:rsidRPr="00FF7073" w:rsidRDefault="00FE3466" w:rsidP="00E276F7">
            <w:pPr>
              <w:keepLines/>
              <w:ind w:right="261"/>
            </w:pPr>
            <w:r w:rsidRPr="00FF7073">
              <w:rPr>
                <w:rFonts w:hint="cs"/>
                <w:rt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rsidR="00FE3466" w:rsidRPr="00FF7073" w:rsidRDefault="00FE3466" w:rsidP="00E276F7">
            <w:pPr>
              <w:keepLines/>
              <w:ind w:right="261"/>
            </w:pPr>
            <w:r w:rsidRPr="00FF7073">
              <w:rPr>
                <w:rFonts w:hint="cs"/>
                <w:rtl/>
              </w:rPr>
              <w:t>והואיל</w:t>
            </w:r>
          </w:p>
        </w:tc>
      </w:tr>
    </w:tbl>
    <w:p w:rsidR="00FE3466" w:rsidRPr="00FF7073" w:rsidRDefault="00FE3466" w:rsidP="00FE3466">
      <w:pPr>
        <w:keepLines/>
        <w:rPr>
          <w:b/>
          <w:bCs/>
          <w:rtl/>
        </w:rPr>
      </w:pPr>
    </w:p>
    <w:p w:rsidR="00FE3466" w:rsidRPr="00FF7073" w:rsidRDefault="00FE3466" w:rsidP="00FE3466">
      <w:pPr>
        <w:keepLines/>
        <w:rPr>
          <w:b/>
          <w:bCs/>
          <w:rtl/>
        </w:rPr>
      </w:pPr>
      <w:r w:rsidRPr="00FF7073">
        <w:rPr>
          <w:rFonts w:hint="cs"/>
          <w:b/>
          <w:bCs/>
          <w:rtl/>
        </w:rPr>
        <w:t>אי לזאת, אני הח"מ מתחייב כלפיכם כדלקמן:</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לשמור על סודיות גמורה ומוחלטת של המידע ו/או כל הקשור והנובע מן השירותים או ביצועם.</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lastRenderedPageBreak/>
        <w:t>לנקוט אמצעי זהירות קפדניים ולעשות את כל הדרוש מבחינה בטיחותית, ביטחונית, נוהלית או אחרת כדי לקיים את התחייבויותיי על פי התחייבות זו.</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להביא לידיעת עובדי ו/או מי מטעמי חובה זו של שמירת סודיות ואת העונש על אי מילוי החובה.</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שלא לעסוק בכל דרך שהיא בעיסוק שיגרום לי להיות במצב של ניגוד עניינים עם עיסוקי במתן השירותים כאמור לעיל.</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FF7073">
        <w:rPr>
          <w:rFonts w:hint="cs"/>
          <w:rtl/>
        </w:rPr>
        <w:tab/>
      </w:r>
      <w:r w:rsidRPr="00FF7073">
        <w:rPr>
          <w:rFonts w:hint="cs"/>
          <w:rtl/>
        </w:rPr>
        <w:br/>
        <w:t>הנני מצהיר כי ידוע לי ששימוש במידע שיגיע לידי במהלך ביצוע העבודה ומסירתו לאחר מהווים עבירה על פי חוק עונשין, התשל"ז - 1997 וחוק הגנת הפרטיות התשמ"א- 1981 וכן חוקים אחרים לפי סוג המידע.</w:t>
      </w:r>
    </w:p>
    <w:p w:rsidR="00FE3466" w:rsidRPr="00FF7073" w:rsidRDefault="00FE3466" w:rsidP="0082284C">
      <w:pPr>
        <w:pStyle w:val="af0"/>
        <w:keepLines/>
        <w:numPr>
          <w:ilvl w:val="0"/>
          <w:numId w:val="61"/>
        </w:numPr>
        <w:spacing w:after="200"/>
        <w:ind w:right="567"/>
        <w:contextualSpacing/>
        <w:jc w:val="both"/>
        <w:rPr>
          <w:rtl/>
        </w:rPr>
      </w:pPr>
      <w:r w:rsidRPr="00FF7073">
        <w:rPr>
          <w:rFonts w:hint="cs"/>
          <w:rtl/>
        </w:rPr>
        <w:t>התחייבותי זו לא תפורש כיוצרת קשר אישי מכל סוג שהוא ביני לביניכם.</w:t>
      </w:r>
    </w:p>
    <w:p w:rsidR="00FE3466" w:rsidRPr="00FF7073" w:rsidRDefault="00FE3466" w:rsidP="00FE3466">
      <w:pPr>
        <w:keepLines/>
        <w:rPr>
          <w:rtl/>
        </w:rPr>
      </w:pPr>
    </w:p>
    <w:tbl>
      <w:tblPr>
        <w:bidiVisual/>
        <w:tblW w:w="9708" w:type="dxa"/>
        <w:jc w:val="center"/>
        <w:tblLayout w:type="fixed"/>
        <w:tblLook w:val="04A0" w:firstRow="1" w:lastRow="0" w:firstColumn="1" w:lastColumn="0" w:noHBand="0" w:noVBand="1"/>
      </w:tblPr>
      <w:tblGrid>
        <w:gridCol w:w="1200"/>
        <w:gridCol w:w="2836"/>
        <w:gridCol w:w="2836"/>
        <w:gridCol w:w="2836"/>
      </w:tblGrid>
      <w:tr w:rsidR="00FE3466" w:rsidRPr="00FF7073" w:rsidTr="001B0E60">
        <w:trPr>
          <w:jc w:val="center"/>
        </w:trPr>
        <w:tc>
          <w:tcPr>
            <w:tcW w:w="9705" w:type="dxa"/>
            <w:gridSpan w:val="4"/>
          </w:tcPr>
          <w:p w:rsidR="00FE3466" w:rsidRPr="00FF7073" w:rsidRDefault="00FE3466" w:rsidP="001B0E60">
            <w:pPr>
              <w:keepLines/>
              <w:spacing w:after="120"/>
              <w:jc w:val="center"/>
              <w:rPr>
                <w:b/>
                <w:bCs/>
                <w:rtl/>
              </w:rPr>
            </w:pPr>
            <w:r w:rsidRPr="00FF7073">
              <w:rPr>
                <w:rFonts w:hint="cs"/>
                <w:b/>
                <w:bCs/>
                <w:rtl/>
              </w:rPr>
              <w:t>ולראיה באתי על החתום</w:t>
            </w:r>
          </w:p>
          <w:p w:rsidR="00FE3466" w:rsidRPr="00FF7073" w:rsidRDefault="00FE3466" w:rsidP="001B0E60">
            <w:pPr>
              <w:keepLines/>
              <w:spacing w:after="120"/>
              <w:rPr>
                <w:rtl/>
              </w:rPr>
            </w:pPr>
          </w:p>
          <w:p w:rsidR="00FE3466" w:rsidRPr="00FF7073" w:rsidRDefault="00FE3466" w:rsidP="001B0E60">
            <w:pPr>
              <w:keepLines/>
              <w:spacing w:after="120"/>
            </w:pPr>
          </w:p>
        </w:tc>
      </w:tr>
      <w:tr w:rsidR="00FE3466" w:rsidRPr="00FF7073" w:rsidTr="001B0E60">
        <w:trPr>
          <w:jc w:val="center"/>
        </w:trPr>
        <w:tc>
          <w:tcPr>
            <w:tcW w:w="1200" w:type="dxa"/>
            <w:hideMark/>
          </w:tcPr>
          <w:p w:rsidR="00FE3466" w:rsidRPr="00FF7073" w:rsidRDefault="00FE3466" w:rsidP="001B0E60">
            <w:pPr>
              <w:keepLines/>
            </w:pPr>
            <w:r w:rsidRPr="00FF7073">
              <w:rPr>
                <w:rFonts w:hint="cs"/>
                <w:rtl/>
              </w:rPr>
              <w:t>היום:</w:t>
            </w:r>
          </w:p>
        </w:tc>
        <w:tc>
          <w:tcPr>
            <w:tcW w:w="2835" w:type="dxa"/>
            <w:tcBorders>
              <w:top w:val="nil"/>
              <w:left w:val="nil"/>
              <w:bottom w:val="single" w:sz="4" w:space="0" w:color="auto"/>
              <w:right w:val="nil"/>
            </w:tcBorders>
          </w:tcPr>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r>
      <w:tr w:rsidR="00FE3466" w:rsidRPr="00FF7073" w:rsidTr="001B0E60">
        <w:trPr>
          <w:jc w:val="center"/>
        </w:trPr>
        <w:tc>
          <w:tcPr>
            <w:tcW w:w="1200" w:type="dxa"/>
          </w:tcPr>
          <w:p w:rsidR="00FE3466" w:rsidRPr="00FF7073" w:rsidRDefault="00FE3466" w:rsidP="001B0E60">
            <w:pPr>
              <w:keepLines/>
            </w:pPr>
          </w:p>
        </w:tc>
        <w:tc>
          <w:tcPr>
            <w:tcW w:w="2835" w:type="dxa"/>
            <w:tcBorders>
              <w:top w:val="single" w:sz="4" w:space="0" w:color="auto"/>
              <w:left w:val="nil"/>
              <w:bottom w:val="nil"/>
              <w:right w:val="nil"/>
            </w:tcBorders>
            <w:hideMark/>
          </w:tcPr>
          <w:p w:rsidR="00FE3466" w:rsidRPr="00FF7073" w:rsidRDefault="00FE3466" w:rsidP="001B0E60">
            <w:pPr>
              <w:keepLines/>
            </w:pPr>
            <w:r w:rsidRPr="00FF7073">
              <w:rPr>
                <w:rFonts w:hint="cs"/>
                <w:rtl/>
              </w:rPr>
              <w:t>יום</w:t>
            </w:r>
          </w:p>
        </w:tc>
        <w:tc>
          <w:tcPr>
            <w:tcW w:w="2835" w:type="dxa"/>
            <w:tcBorders>
              <w:top w:val="single" w:sz="4" w:space="0" w:color="auto"/>
              <w:left w:val="nil"/>
              <w:bottom w:val="nil"/>
              <w:right w:val="nil"/>
            </w:tcBorders>
            <w:hideMark/>
          </w:tcPr>
          <w:p w:rsidR="00FE3466" w:rsidRPr="00FF7073" w:rsidRDefault="00FE3466" w:rsidP="001B0E60">
            <w:pPr>
              <w:keepLines/>
            </w:pPr>
            <w:r w:rsidRPr="00FF7073">
              <w:rPr>
                <w:rFonts w:hint="cs"/>
                <w:rtl/>
              </w:rPr>
              <w:t>בחודש</w:t>
            </w:r>
          </w:p>
        </w:tc>
        <w:tc>
          <w:tcPr>
            <w:tcW w:w="2835" w:type="dxa"/>
            <w:tcBorders>
              <w:top w:val="single" w:sz="4" w:space="0" w:color="auto"/>
              <w:left w:val="nil"/>
              <w:bottom w:val="nil"/>
              <w:right w:val="nil"/>
            </w:tcBorders>
            <w:hideMark/>
          </w:tcPr>
          <w:p w:rsidR="00FE3466" w:rsidRPr="00FF7073" w:rsidRDefault="00FE3466" w:rsidP="001B0E60">
            <w:pPr>
              <w:keepLines/>
            </w:pPr>
            <w:r w:rsidRPr="00FF7073">
              <w:rPr>
                <w:rFonts w:hint="cs"/>
                <w:rtl/>
              </w:rPr>
              <w:t>שנת</w:t>
            </w:r>
          </w:p>
        </w:tc>
      </w:tr>
      <w:tr w:rsidR="00FE3466" w:rsidRPr="00FF7073" w:rsidTr="001B0E60">
        <w:trPr>
          <w:jc w:val="center"/>
        </w:trPr>
        <w:tc>
          <w:tcPr>
            <w:tcW w:w="1200" w:type="dxa"/>
          </w:tcPr>
          <w:p w:rsidR="00FE3466" w:rsidRPr="00FF7073" w:rsidRDefault="00FE3466" w:rsidP="001B0E60">
            <w:pPr>
              <w:keepLines/>
              <w:rPr>
                <w:rtl/>
              </w:rPr>
            </w:pPr>
          </w:p>
          <w:p w:rsidR="00FE3466" w:rsidRPr="00FF7073" w:rsidRDefault="00FE3466" w:rsidP="001B0E60">
            <w:pPr>
              <w:keepLines/>
            </w:pPr>
            <w:r w:rsidRPr="00FF7073">
              <w:rPr>
                <w:rFonts w:hint="cs"/>
                <w:rtl/>
              </w:rPr>
              <w:t>המציע:</w:t>
            </w:r>
          </w:p>
        </w:tc>
        <w:tc>
          <w:tcPr>
            <w:tcW w:w="2835" w:type="dxa"/>
            <w:tcBorders>
              <w:top w:val="nil"/>
              <w:left w:val="nil"/>
              <w:bottom w:val="single" w:sz="4" w:space="0" w:color="auto"/>
              <w:right w:val="nil"/>
            </w:tcBorders>
          </w:tcPr>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r>
      <w:tr w:rsidR="00FE3466" w:rsidRPr="00FF7073" w:rsidTr="001B0E60">
        <w:trPr>
          <w:jc w:val="center"/>
        </w:trPr>
        <w:tc>
          <w:tcPr>
            <w:tcW w:w="1200" w:type="dxa"/>
          </w:tcPr>
          <w:p w:rsidR="00FE3466" w:rsidRPr="00FF7073" w:rsidRDefault="00FE3466" w:rsidP="001B0E60">
            <w:pPr>
              <w:keepLines/>
            </w:pPr>
          </w:p>
        </w:tc>
        <w:tc>
          <w:tcPr>
            <w:tcW w:w="5670" w:type="dxa"/>
            <w:gridSpan w:val="2"/>
            <w:tcBorders>
              <w:top w:val="single" w:sz="4" w:space="0" w:color="auto"/>
              <w:left w:val="nil"/>
              <w:bottom w:val="nil"/>
              <w:right w:val="nil"/>
            </w:tcBorders>
            <w:hideMark/>
          </w:tcPr>
          <w:p w:rsidR="00FE3466" w:rsidRPr="00FF7073" w:rsidRDefault="00FE3466" w:rsidP="001B0E60">
            <w:pPr>
              <w:keepLines/>
            </w:pPr>
            <w:r w:rsidRPr="00FF7073">
              <w:rPr>
                <w:rFonts w:hint="cs"/>
                <w:rtl/>
              </w:rPr>
              <w:t>שם פרטי ומשפחה</w:t>
            </w:r>
          </w:p>
        </w:tc>
        <w:tc>
          <w:tcPr>
            <w:tcW w:w="2835" w:type="dxa"/>
            <w:tcBorders>
              <w:top w:val="single" w:sz="4" w:space="0" w:color="auto"/>
              <w:left w:val="nil"/>
              <w:bottom w:val="nil"/>
              <w:right w:val="nil"/>
            </w:tcBorders>
            <w:hideMark/>
          </w:tcPr>
          <w:p w:rsidR="00FE3466" w:rsidRPr="00FF7073" w:rsidRDefault="00FE3466" w:rsidP="001B0E60">
            <w:pPr>
              <w:keepLines/>
            </w:pPr>
            <w:r w:rsidRPr="00FF7073">
              <w:rPr>
                <w:rFonts w:hint="cs"/>
                <w:rtl/>
              </w:rPr>
              <w:t>ת"ז</w:t>
            </w:r>
          </w:p>
        </w:tc>
      </w:tr>
      <w:tr w:rsidR="00FE3466" w:rsidRPr="00FF7073" w:rsidTr="001B0E60">
        <w:trPr>
          <w:jc w:val="center"/>
        </w:trPr>
        <w:tc>
          <w:tcPr>
            <w:tcW w:w="1200" w:type="dxa"/>
            <w:tcBorders>
              <w:top w:val="nil"/>
              <w:left w:val="nil"/>
              <w:bottom w:val="single" w:sz="4" w:space="0" w:color="auto"/>
              <w:right w:val="nil"/>
            </w:tcBorders>
          </w:tcPr>
          <w:p w:rsidR="00FE3466" w:rsidRPr="00FF7073" w:rsidRDefault="00FE3466" w:rsidP="001B0E60">
            <w:pPr>
              <w:keepLines/>
              <w:rPr>
                <w:rtl/>
              </w:rPr>
            </w:pPr>
          </w:p>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c>
          <w:tcPr>
            <w:tcW w:w="2835" w:type="dxa"/>
            <w:tcBorders>
              <w:top w:val="nil"/>
              <w:left w:val="nil"/>
              <w:bottom w:val="single" w:sz="4" w:space="0" w:color="auto"/>
              <w:right w:val="nil"/>
            </w:tcBorders>
          </w:tcPr>
          <w:p w:rsidR="00FE3466" w:rsidRPr="00FF7073" w:rsidRDefault="00FE3466" w:rsidP="001B0E60">
            <w:pPr>
              <w:keepLines/>
            </w:pPr>
          </w:p>
        </w:tc>
      </w:tr>
      <w:tr w:rsidR="00FE3466" w:rsidRPr="00FF7073" w:rsidTr="001B0E60">
        <w:trPr>
          <w:jc w:val="center"/>
        </w:trPr>
        <w:tc>
          <w:tcPr>
            <w:tcW w:w="6870" w:type="dxa"/>
            <w:gridSpan w:val="3"/>
            <w:tcBorders>
              <w:top w:val="single" w:sz="4" w:space="0" w:color="auto"/>
              <w:left w:val="nil"/>
              <w:bottom w:val="nil"/>
              <w:right w:val="nil"/>
            </w:tcBorders>
            <w:hideMark/>
          </w:tcPr>
          <w:p w:rsidR="00FE3466" w:rsidRPr="00FF7073" w:rsidRDefault="00FE3466" w:rsidP="001B0E60">
            <w:pPr>
              <w:keepLines/>
            </w:pPr>
            <w:r w:rsidRPr="00FF7073">
              <w:rPr>
                <w:rFonts w:hint="cs"/>
                <w:rtl/>
              </w:rPr>
              <w:t>כתובת</w:t>
            </w:r>
          </w:p>
        </w:tc>
        <w:tc>
          <w:tcPr>
            <w:tcW w:w="2835" w:type="dxa"/>
            <w:tcBorders>
              <w:top w:val="single" w:sz="4" w:space="0" w:color="auto"/>
              <w:left w:val="nil"/>
              <w:bottom w:val="nil"/>
              <w:right w:val="nil"/>
            </w:tcBorders>
            <w:hideMark/>
          </w:tcPr>
          <w:p w:rsidR="00FE3466" w:rsidRPr="00FF7073" w:rsidRDefault="00FE3466" w:rsidP="001B0E60">
            <w:pPr>
              <w:keepLines/>
            </w:pPr>
            <w:r w:rsidRPr="00FF7073">
              <w:rPr>
                <w:rFonts w:hint="cs"/>
                <w:rtl/>
              </w:rPr>
              <w:t>חתימה</w:t>
            </w:r>
          </w:p>
        </w:tc>
      </w:tr>
    </w:tbl>
    <w:p w:rsidR="00FE3466" w:rsidRPr="00FF7073" w:rsidRDefault="00FE3466" w:rsidP="00FE3466">
      <w:pPr>
        <w:keepLines/>
        <w:jc w:val="center"/>
        <w:rPr>
          <w:rtl/>
        </w:rPr>
      </w:pPr>
    </w:p>
    <w:p w:rsidR="00FE3466" w:rsidRPr="00FF7073" w:rsidRDefault="00FE3466" w:rsidP="00FE3466">
      <w:pPr>
        <w:rPr>
          <w:rtl/>
        </w:rPr>
      </w:pPr>
      <w:r w:rsidRPr="00FF7073">
        <w:rPr>
          <w:rtl/>
        </w:rPr>
        <w:br w:type="page"/>
      </w:r>
    </w:p>
    <w:p w:rsidR="00FE3466" w:rsidRPr="00FF7073" w:rsidRDefault="00FE3466" w:rsidP="00FE3466">
      <w:pPr>
        <w:rPr>
          <w:rtl/>
        </w:rPr>
      </w:pPr>
    </w:p>
    <w:p w:rsidR="00FE3466" w:rsidRPr="00FF7073" w:rsidRDefault="00FE3466" w:rsidP="00241732">
      <w:pPr>
        <w:jc w:val="center"/>
        <w:outlineLvl w:val="0"/>
        <w:rPr>
          <w:b/>
          <w:bCs/>
          <w:sz w:val="24"/>
          <w:szCs w:val="28"/>
          <w:u w:val="single"/>
          <w:rtl/>
        </w:rPr>
      </w:pPr>
      <w:bookmarkStart w:id="157" w:name="_Toc327884456"/>
      <w:bookmarkStart w:id="158" w:name="_Toc379194083"/>
      <w:r w:rsidRPr="00FF7073">
        <w:rPr>
          <w:rFonts w:hint="eastAsia"/>
          <w:b/>
          <w:bCs/>
          <w:sz w:val="24"/>
          <w:szCs w:val="28"/>
          <w:u w:val="single"/>
          <w:rtl/>
        </w:rPr>
        <w:t>נספח</w:t>
      </w:r>
      <w:r w:rsidRPr="00FF7073">
        <w:rPr>
          <w:b/>
          <w:bCs/>
          <w:sz w:val="24"/>
          <w:szCs w:val="28"/>
          <w:u w:val="single"/>
          <w:rtl/>
        </w:rPr>
        <w:t xml:space="preserve"> </w:t>
      </w:r>
      <w:r w:rsidRPr="00FF7073">
        <w:rPr>
          <w:rFonts w:hint="cs"/>
          <w:b/>
          <w:bCs/>
          <w:sz w:val="24"/>
          <w:szCs w:val="28"/>
          <w:u w:val="single"/>
          <w:rtl/>
        </w:rPr>
        <w:t>א</w:t>
      </w:r>
      <w:r w:rsidRPr="00FF7073">
        <w:rPr>
          <w:b/>
          <w:bCs/>
          <w:sz w:val="24"/>
          <w:szCs w:val="28"/>
          <w:u w:val="single"/>
          <w:rtl/>
        </w:rPr>
        <w:t>'</w:t>
      </w:r>
      <w:r w:rsidR="00241732">
        <w:rPr>
          <w:rFonts w:hint="cs"/>
          <w:b/>
          <w:bCs/>
          <w:sz w:val="24"/>
          <w:szCs w:val="28"/>
          <w:u w:val="single"/>
          <w:rtl/>
        </w:rPr>
        <w:t>5</w:t>
      </w:r>
      <w:r w:rsidRPr="00FF7073">
        <w:rPr>
          <w:rFonts w:hint="cs"/>
          <w:b/>
          <w:bCs/>
          <w:sz w:val="24"/>
          <w:szCs w:val="28"/>
          <w:u w:val="single"/>
          <w:rtl/>
        </w:rPr>
        <w:t xml:space="preserve"> </w:t>
      </w:r>
      <w:r w:rsidRPr="00FF7073">
        <w:rPr>
          <w:b/>
          <w:bCs/>
          <w:sz w:val="24"/>
          <w:szCs w:val="28"/>
          <w:u w:val="single"/>
          <w:rtl/>
        </w:rPr>
        <w:t xml:space="preserve"> </w:t>
      </w:r>
      <w:r w:rsidRPr="00FF7073">
        <w:rPr>
          <w:rFonts w:hint="cs"/>
          <w:b/>
          <w:bCs/>
          <w:sz w:val="24"/>
          <w:szCs w:val="28"/>
          <w:u w:val="single"/>
          <w:rtl/>
        </w:rPr>
        <w:t xml:space="preserve">- </w:t>
      </w:r>
      <w:r w:rsidRPr="00FF7073">
        <w:rPr>
          <w:b/>
          <w:bCs/>
          <w:sz w:val="24"/>
          <w:szCs w:val="28"/>
          <w:u w:val="single"/>
          <w:rtl/>
        </w:rPr>
        <w:t>נוסח התחייבו</w:t>
      </w:r>
      <w:r w:rsidRPr="00FF7073">
        <w:rPr>
          <w:rFonts w:hint="eastAsia"/>
          <w:b/>
          <w:bCs/>
          <w:sz w:val="24"/>
          <w:szCs w:val="28"/>
          <w:u w:val="single"/>
          <w:rtl/>
        </w:rPr>
        <w:t>ת</w:t>
      </w:r>
      <w:r w:rsidRPr="00FF7073">
        <w:rPr>
          <w:b/>
          <w:bCs/>
          <w:sz w:val="24"/>
          <w:szCs w:val="28"/>
          <w:u w:val="single"/>
          <w:rtl/>
        </w:rPr>
        <w:t xml:space="preserve"> לשמירת סו</w:t>
      </w:r>
      <w:r w:rsidRPr="00FF7073">
        <w:rPr>
          <w:rFonts w:hint="eastAsia"/>
          <w:b/>
          <w:bCs/>
          <w:sz w:val="24"/>
          <w:szCs w:val="28"/>
          <w:u w:val="single"/>
          <w:rtl/>
        </w:rPr>
        <w:t>ד</w:t>
      </w:r>
      <w:r w:rsidRPr="00FF7073">
        <w:rPr>
          <w:b/>
          <w:bCs/>
          <w:sz w:val="24"/>
          <w:szCs w:val="28"/>
          <w:u w:val="single"/>
          <w:rtl/>
        </w:rPr>
        <w:t>יות לחתימת העובדים</w:t>
      </w:r>
      <w:bookmarkEnd w:id="157"/>
      <w:bookmarkEnd w:id="158"/>
    </w:p>
    <w:p w:rsidR="00FE3466" w:rsidRPr="00FF7073" w:rsidRDefault="00FE3466" w:rsidP="00FE3466">
      <w:pPr>
        <w:spacing w:after="120"/>
        <w:jc w:val="center"/>
        <w:rPr>
          <w:b/>
          <w:bCs/>
          <w:rtl/>
        </w:rPr>
      </w:pPr>
      <w:r w:rsidRPr="00FF7073">
        <w:rPr>
          <w:rFonts w:hint="cs"/>
          <w:rtl/>
        </w:rPr>
        <w:t>(ייחתם לאחר אישור העסקת העובד על ידי המזמין)</w:t>
      </w:r>
    </w:p>
    <w:p w:rsidR="00FE3466" w:rsidRPr="00FF7073" w:rsidRDefault="00FE3466" w:rsidP="00FE3466">
      <w:pPr>
        <w:spacing w:after="120"/>
        <w:jc w:val="right"/>
        <w:rPr>
          <w:rtl/>
        </w:rPr>
      </w:pPr>
      <w:r w:rsidRPr="00FF7073">
        <w:rPr>
          <w:rFonts w:hint="cs"/>
          <w:rtl/>
        </w:rPr>
        <w:t>תאריך:___________________</w:t>
      </w:r>
    </w:p>
    <w:p w:rsidR="00FE3466" w:rsidRPr="00FF7073" w:rsidRDefault="00FE3466" w:rsidP="00FE3466">
      <w:pPr>
        <w:rPr>
          <w:u w:val="single"/>
          <w:rtl/>
        </w:rPr>
      </w:pPr>
    </w:p>
    <w:p w:rsidR="00FE3466" w:rsidRPr="00FF7073" w:rsidRDefault="00FE3466" w:rsidP="00FE3466">
      <w:pPr>
        <w:spacing w:after="120"/>
        <w:jc w:val="center"/>
        <w:rPr>
          <w:b/>
          <w:bCs/>
          <w:u w:val="single"/>
          <w:rtl/>
        </w:rPr>
      </w:pPr>
      <w:r w:rsidRPr="00FF7073">
        <w:rPr>
          <w:rFonts w:hint="eastAsia"/>
          <w:b/>
          <w:bCs/>
          <w:u w:val="single"/>
          <w:rtl/>
        </w:rPr>
        <w:t>טופס</w:t>
      </w:r>
      <w:r w:rsidRPr="00FF7073">
        <w:rPr>
          <w:b/>
          <w:bCs/>
          <w:u w:val="single"/>
          <w:rtl/>
        </w:rPr>
        <w:t xml:space="preserve"> </w:t>
      </w:r>
      <w:r w:rsidRPr="00FF7073">
        <w:rPr>
          <w:rFonts w:hint="eastAsia"/>
          <w:b/>
          <w:bCs/>
          <w:u w:val="single"/>
          <w:rtl/>
        </w:rPr>
        <w:t>הצהרת</w:t>
      </w:r>
      <w:r w:rsidRPr="00FF7073">
        <w:rPr>
          <w:b/>
          <w:bCs/>
          <w:u w:val="single"/>
          <w:rtl/>
        </w:rPr>
        <w:t xml:space="preserve"> </w:t>
      </w:r>
      <w:r w:rsidRPr="00FF7073">
        <w:rPr>
          <w:rFonts w:hint="eastAsia"/>
          <w:b/>
          <w:bCs/>
          <w:u w:val="single"/>
          <w:rtl/>
        </w:rPr>
        <w:t>שמירה</w:t>
      </w:r>
      <w:r w:rsidRPr="00FF7073">
        <w:rPr>
          <w:b/>
          <w:bCs/>
          <w:u w:val="single"/>
          <w:rtl/>
        </w:rPr>
        <w:t xml:space="preserve"> </w:t>
      </w:r>
      <w:r w:rsidRPr="00FF7073">
        <w:rPr>
          <w:rFonts w:hint="eastAsia"/>
          <w:b/>
          <w:bCs/>
          <w:u w:val="single"/>
          <w:rtl/>
        </w:rPr>
        <w:t>על</w:t>
      </w:r>
      <w:r w:rsidRPr="00FF7073">
        <w:rPr>
          <w:b/>
          <w:bCs/>
          <w:u w:val="single"/>
          <w:rtl/>
        </w:rPr>
        <w:t xml:space="preserve"> </w:t>
      </w:r>
      <w:r w:rsidRPr="00FF7073">
        <w:rPr>
          <w:rFonts w:hint="eastAsia"/>
          <w:b/>
          <w:bCs/>
          <w:u w:val="single"/>
          <w:rtl/>
        </w:rPr>
        <w:t>סודיות</w:t>
      </w:r>
    </w:p>
    <w:p w:rsidR="00FE3466" w:rsidRPr="00FF7073" w:rsidRDefault="00FE3466" w:rsidP="00FE3466">
      <w:pPr>
        <w:rPr>
          <w:rtl/>
        </w:rPr>
      </w:pPr>
    </w:p>
    <w:p w:rsidR="00FE3466" w:rsidRPr="00FF7073" w:rsidRDefault="00FE3466" w:rsidP="00FE3466">
      <w:pPr>
        <w:pStyle w:val="aff2"/>
        <w:jc w:val="both"/>
        <w:rPr>
          <w:rFonts w:cs="David"/>
          <w:sz w:val="24"/>
          <w:szCs w:val="24"/>
          <w:rtl/>
        </w:rPr>
      </w:pPr>
    </w:p>
    <w:p w:rsidR="00FE3466" w:rsidRPr="00FF7073" w:rsidRDefault="00FE3466" w:rsidP="00E276F7">
      <w:pPr>
        <w:pStyle w:val="aff2"/>
        <w:ind w:right="426" w:hanging="46"/>
        <w:rPr>
          <w:rFonts w:cs="David"/>
          <w:rtl/>
        </w:rPr>
      </w:pPr>
      <w:r w:rsidRPr="00FF7073">
        <w:rPr>
          <w:rFonts w:cs="David"/>
          <w:sz w:val="24"/>
          <w:szCs w:val="24"/>
          <w:rtl/>
        </w:rPr>
        <w:t>אני החתום מטה, ___________________, ת.ז. ___________________, (שם פרטי ו</w:t>
      </w:r>
      <w:r w:rsidRPr="00FF7073">
        <w:rPr>
          <w:rFonts w:cs="David" w:hint="cs"/>
          <w:sz w:val="24"/>
          <w:szCs w:val="24"/>
          <w:rtl/>
        </w:rPr>
        <w:t xml:space="preserve">שם </w:t>
      </w:r>
      <w:r w:rsidRPr="00FF7073">
        <w:rPr>
          <w:rFonts w:cs="David"/>
          <w:sz w:val="24"/>
          <w:szCs w:val="24"/>
          <w:rtl/>
        </w:rPr>
        <w:t>משפחה)</w:t>
      </w:r>
      <w:r w:rsidRPr="00FF7073">
        <w:rPr>
          <w:rFonts w:cs="David" w:hint="cs"/>
          <w:sz w:val="24"/>
          <w:szCs w:val="24"/>
          <w:rtl/>
        </w:rPr>
        <w:t xml:space="preserve"> </w:t>
      </w:r>
      <w:r w:rsidRPr="00FF7073">
        <w:rPr>
          <w:rFonts w:cs="David"/>
          <w:sz w:val="24"/>
          <w:szCs w:val="24"/>
          <w:rtl/>
        </w:rPr>
        <w:t>העובד / מועסק אצל _______________ (שם המעסיק) , מתחייב בזאת:</w:t>
      </w:r>
    </w:p>
    <w:p w:rsidR="00FE3466" w:rsidRPr="00FF7073" w:rsidRDefault="00FE3466" w:rsidP="0082284C">
      <w:pPr>
        <w:widowControl w:val="0"/>
        <w:numPr>
          <w:ilvl w:val="0"/>
          <w:numId w:val="45"/>
        </w:numPr>
        <w:tabs>
          <w:tab w:val="clear" w:pos="743"/>
        </w:tabs>
        <w:autoSpaceDE w:val="0"/>
        <w:autoSpaceDN w:val="0"/>
        <w:spacing w:after="120" w:line="360" w:lineRule="auto"/>
        <w:ind w:right="426"/>
        <w:rPr>
          <w:rtl/>
        </w:rPr>
      </w:pPr>
      <w:r w:rsidRPr="00FF7073">
        <w:rPr>
          <w:rtl/>
        </w:rPr>
        <w:t>לשמור בסוד ולא להעביר, לא להודיע, לא למסור ו/או</w:t>
      </w:r>
      <w:r w:rsidRPr="00FF7073">
        <w:rPr>
          <w:rFonts w:hint="cs"/>
          <w:rtl/>
        </w:rPr>
        <w:t xml:space="preserve"> </w:t>
      </w:r>
      <w:r w:rsidRPr="00FF7073">
        <w:rPr>
          <w:rtl/>
        </w:rPr>
        <w:t>לא להביא לידיעת כל אדם, כל ידיעה וכל מידע, אשר יגיעו לידיעתי בתקופת עבודתי מטעם __</w:t>
      </w:r>
      <w:r w:rsidRPr="00FF7073">
        <w:rPr>
          <w:rFonts w:hint="cs"/>
          <w:rtl/>
        </w:rPr>
        <w:t>____</w:t>
      </w:r>
      <w:r w:rsidRPr="00FF7073">
        <w:rPr>
          <w:rtl/>
        </w:rPr>
        <w:t>_______</w:t>
      </w:r>
      <w:r w:rsidRPr="00FF7073">
        <w:rPr>
          <w:rFonts w:hint="cs"/>
          <w:rtl/>
        </w:rPr>
        <w:t xml:space="preserve"> (שם המעסיק)</w:t>
      </w:r>
      <w:r w:rsidRPr="00FF7073">
        <w:rPr>
          <w:rtl/>
        </w:rPr>
        <w:t xml:space="preserve"> הנותן</w:t>
      </w:r>
      <w:r w:rsidRPr="00FF7073">
        <w:rPr>
          <w:rFonts w:hint="cs"/>
          <w:rtl/>
        </w:rPr>
        <w:t xml:space="preserve"> </w:t>
      </w:r>
      <w:r w:rsidRPr="00FF7073">
        <w:rPr>
          <w:rtl/>
        </w:rPr>
        <w:t>שירותים ל</w:t>
      </w:r>
      <w:r w:rsidRPr="00FF7073">
        <w:rPr>
          <w:rFonts w:hint="cs"/>
          <w:rtl/>
        </w:rPr>
        <w:t>---------------------</w:t>
      </w:r>
      <w:r w:rsidRPr="00FF7073">
        <w:rPr>
          <w:rtl/>
        </w:rPr>
        <w:t>, בתקופת עבודתי כאמור, או לאחר מכן.</w:t>
      </w:r>
      <w:r w:rsidRPr="00FF7073">
        <w:rPr>
          <w:rFonts w:hint="cs"/>
          <w:rtl/>
        </w:rPr>
        <w:t xml:space="preserve">                                                                            </w:t>
      </w:r>
    </w:p>
    <w:p w:rsidR="00FE3466" w:rsidRPr="00FF7073" w:rsidRDefault="00FE3466" w:rsidP="0082284C">
      <w:pPr>
        <w:widowControl w:val="0"/>
        <w:numPr>
          <w:ilvl w:val="0"/>
          <w:numId w:val="45"/>
        </w:numPr>
        <w:tabs>
          <w:tab w:val="clear" w:pos="743"/>
        </w:tabs>
        <w:autoSpaceDE w:val="0"/>
        <w:autoSpaceDN w:val="0"/>
        <w:spacing w:after="120" w:line="360" w:lineRule="auto"/>
        <w:ind w:right="426"/>
        <w:rPr>
          <w:rtl/>
        </w:rPr>
      </w:pPr>
      <w:r w:rsidRPr="00FF7073">
        <w:rPr>
          <w:rtl/>
        </w:rPr>
        <w:t xml:space="preserve">התחייבותי זו חלה לגבי כל סוגי המידע, בין אם יגיעו לידיעתי בתוקף עבודתי כאמור ובין אם יגיעו לידיעתי בכל דרך אחרת. </w:t>
      </w:r>
    </w:p>
    <w:p w:rsidR="00FE3466" w:rsidRPr="00FF7073" w:rsidRDefault="00FE3466" w:rsidP="0082284C">
      <w:pPr>
        <w:widowControl w:val="0"/>
        <w:numPr>
          <w:ilvl w:val="0"/>
          <w:numId w:val="45"/>
        </w:numPr>
        <w:tabs>
          <w:tab w:val="clear" w:pos="743"/>
        </w:tabs>
        <w:autoSpaceDE w:val="0"/>
        <w:autoSpaceDN w:val="0"/>
        <w:spacing w:after="120" w:line="360" w:lineRule="auto"/>
        <w:ind w:right="426"/>
        <w:rPr>
          <w:rtl/>
        </w:rPr>
      </w:pPr>
      <w:r w:rsidRPr="00FF7073">
        <w:rPr>
          <w:rFonts w:hint="cs"/>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rsidR="00FE3466" w:rsidRPr="00FF7073" w:rsidRDefault="00FE3466" w:rsidP="0082284C">
      <w:pPr>
        <w:widowControl w:val="0"/>
        <w:numPr>
          <w:ilvl w:val="0"/>
          <w:numId w:val="45"/>
        </w:numPr>
        <w:tabs>
          <w:tab w:val="clear" w:pos="743"/>
        </w:tabs>
        <w:autoSpaceDE w:val="0"/>
        <w:autoSpaceDN w:val="0"/>
        <w:spacing w:after="120" w:line="360" w:lineRule="auto"/>
        <w:ind w:right="426"/>
        <w:rPr>
          <w:rtl/>
        </w:rPr>
      </w:pPr>
      <w:r w:rsidRPr="00FF7073">
        <w:rPr>
          <w:rtl/>
        </w:rPr>
        <w:t xml:space="preserve">כמו כן, אני מתחייב כי אם אקבל רשות להשתמש במאגרי המידע של משרד </w:t>
      </w:r>
      <w:r w:rsidRPr="00FF7073">
        <w:rPr>
          <w:rFonts w:hint="cs"/>
          <w:rtl/>
        </w:rPr>
        <w:t>הבריאות</w:t>
      </w:r>
      <w:r w:rsidRPr="00FF7073">
        <w:rPr>
          <w:rtl/>
        </w:rPr>
        <w:t>,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rsidR="00FE3466" w:rsidRPr="00FF7073" w:rsidRDefault="00FE3466" w:rsidP="0082284C">
      <w:pPr>
        <w:widowControl w:val="0"/>
        <w:numPr>
          <w:ilvl w:val="0"/>
          <w:numId w:val="45"/>
        </w:numPr>
        <w:tabs>
          <w:tab w:val="clear" w:pos="743"/>
        </w:tabs>
        <w:autoSpaceDE w:val="0"/>
        <w:autoSpaceDN w:val="0"/>
        <w:spacing w:after="120" w:line="360" w:lineRule="auto"/>
        <w:ind w:right="426"/>
        <w:rPr>
          <w:rtl/>
        </w:rPr>
      </w:pPr>
      <w:r w:rsidRPr="00FF7073">
        <w:rPr>
          <w:rtl/>
        </w:rPr>
        <w:t xml:space="preserve">אני מצהיר בזה שידוע לי, כי אי מילוי </w:t>
      </w:r>
      <w:r w:rsidRPr="00FF7073">
        <w:rPr>
          <w:rFonts w:hint="cs"/>
          <w:rtl/>
        </w:rPr>
        <w:t>התחייבויותי</w:t>
      </w:r>
      <w:r w:rsidRPr="00FF7073">
        <w:rPr>
          <w:rFonts w:hint="eastAsia"/>
          <w:rtl/>
        </w:rPr>
        <w:t>י</w:t>
      </w:r>
      <w:r w:rsidRPr="00FF7073">
        <w:rPr>
          <w:rtl/>
        </w:rPr>
        <w:t xml:space="preserve"> הנ"ל מהווה עבירה </w:t>
      </w:r>
      <w:r w:rsidRPr="00FF7073">
        <w:rPr>
          <w:rFonts w:hint="cs"/>
          <w:rtl/>
        </w:rPr>
        <w:t xml:space="preserve">פלילית מכוח </w:t>
      </w:r>
      <w:r w:rsidRPr="00FF7073">
        <w:rPr>
          <w:rtl/>
        </w:rPr>
        <w:t xml:space="preserve">חוק העונשין, התשל"ז </w:t>
      </w:r>
      <w:r w:rsidRPr="00FF7073">
        <w:rPr>
          <w:rFonts w:hint="cs"/>
          <w:rtl/>
        </w:rPr>
        <w:t>-</w:t>
      </w:r>
      <w:r w:rsidRPr="00FF7073">
        <w:rPr>
          <w:rtl/>
        </w:rPr>
        <w:t xml:space="preserve"> 1977 </w:t>
      </w:r>
      <w:r w:rsidRPr="00FF7073">
        <w:rPr>
          <w:rFonts w:hint="cs"/>
          <w:rtl/>
        </w:rPr>
        <w:t xml:space="preserve">וחוק הגנת הפרטיות התשמ"א-1981 וכן חוקים אחרים לפי סוג המידע, </w:t>
      </w:r>
      <w:r w:rsidRPr="00FF7073">
        <w:rPr>
          <w:rtl/>
        </w:rPr>
        <w:t>וכי אהיה צפוי לעונשים הקבועים בחוק בגין אי מילוי התחייבויות</w:t>
      </w:r>
      <w:r w:rsidRPr="00FF7073">
        <w:rPr>
          <w:rFonts w:hint="cs"/>
          <w:rtl/>
        </w:rPr>
        <w:t>יי</w:t>
      </w:r>
      <w:r w:rsidRPr="00FF7073">
        <w:rPr>
          <w:rtl/>
        </w:rPr>
        <w:t xml:space="preserve">. </w:t>
      </w:r>
    </w:p>
    <w:p w:rsidR="00FE3466" w:rsidRPr="00FF7073" w:rsidRDefault="00FE3466" w:rsidP="00FE3466">
      <w:pPr>
        <w:rPr>
          <w:b/>
          <w:bCs/>
          <w:rtl/>
        </w:rPr>
      </w:pPr>
    </w:p>
    <w:p w:rsidR="00FE3466" w:rsidRPr="00FF7073" w:rsidRDefault="00FE3466" w:rsidP="00FE3466">
      <w:pPr>
        <w:rPr>
          <w:b/>
          <w:bCs/>
          <w:rtl/>
        </w:rPr>
      </w:pPr>
      <w:r w:rsidRPr="00FF7073">
        <w:rPr>
          <w:b/>
          <w:bCs/>
          <w:rtl/>
        </w:rPr>
        <w:tab/>
        <w:t xml:space="preserve">________________ </w:t>
      </w:r>
      <w:r w:rsidRPr="00FF7073">
        <w:rPr>
          <w:b/>
          <w:bCs/>
          <w:rtl/>
        </w:rPr>
        <w:tab/>
      </w:r>
      <w:r w:rsidRPr="00FF7073">
        <w:rPr>
          <w:b/>
          <w:bCs/>
          <w:rtl/>
        </w:rPr>
        <w:tab/>
      </w:r>
      <w:r w:rsidRPr="00FF7073">
        <w:rPr>
          <w:b/>
          <w:bCs/>
          <w:rtl/>
        </w:rPr>
        <w:tab/>
      </w:r>
      <w:r w:rsidRPr="00FF7073">
        <w:rPr>
          <w:b/>
          <w:bCs/>
          <w:rtl/>
        </w:rPr>
        <w:tab/>
        <w:t>_________________</w:t>
      </w:r>
    </w:p>
    <w:p w:rsidR="00FE3466" w:rsidRPr="00FF7073" w:rsidRDefault="00FE3466" w:rsidP="00FE3466">
      <w:pPr>
        <w:spacing w:after="120"/>
        <w:rPr>
          <w:rtl/>
        </w:rPr>
      </w:pPr>
      <w:r w:rsidRPr="00FF7073">
        <w:rPr>
          <w:b/>
          <w:bCs/>
          <w:rtl/>
        </w:rPr>
        <w:tab/>
        <w:t xml:space="preserve">          </w:t>
      </w:r>
      <w:r w:rsidRPr="00FF7073">
        <w:rPr>
          <w:rtl/>
        </w:rPr>
        <w:t>תאריך</w:t>
      </w:r>
      <w:r w:rsidRPr="00FF7073">
        <w:rPr>
          <w:rtl/>
        </w:rPr>
        <w:tab/>
      </w:r>
      <w:r w:rsidRPr="00FF7073">
        <w:rPr>
          <w:rtl/>
        </w:rPr>
        <w:tab/>
      </w:r>
      <w:r w:rsidRPr="00FF7073">
        <w:rPr>
          <w:rtl/>
        </w:rPr>
        <w:tab/>
      </w:r>
      <w:r w:rsidRPr="00FF7073">
        <w:rPr>
          <w:rtl/>
        </w:rPr>
        <w:tab/>
      </w:r>
      <w:r w:rsidRPr="00FF7073">
        <w:rPr>
          <w:rtl/>
        </w:rPr>
        <w:tab/>
        <w:t xml:space="preserve">      חתימת המצהיר</w:t>
      </w:r>
      <w:r w:rsidRPr="00FF7073">
        <w:rPr>
          <w:rtl/>
        </w:rPr>
        <w:tab/>
      </w:r>
    </w:p>
    <w:p w:rsidR="00D81AFE" w:rsidRPr="00FF7073" w:rsidRDefault="00E956F8" w:rsidP="00854F8B">
      <w:pPr>
        <w:pStyle w:val="10"/>
        <w:pageBreakBefore w:val="0"/>
        <w:spacing w:before="120" w:line="360" w:lineRule="auto"/>
        <w:ind w:left="0" w:firstLine="0"/>
        <w:jc w:val="left"/>
        <w:rPr>
          <w:i w:val="0"/>
          <w:iCs w:val="0"/>
          <w:spacing w:val="22"/>
          <w:sz w:val="28"/>
          <w:szCs w:val="28"/>
          <w:u w:val="single"/>
          <w:rtl/>
        </w:rPr>
      </w:pPr>
      <w:r w:rsidRPr="00FF7073">
        <w:rPr>
          <w:i w:val="0"/>
          <w:iCs w:val="0"/>
          <w:spacing w:val="22"/>
          <w:sz w:val="24"/>
          <w:szCs w:val="24"/>
          <w:rtl/>
        </w:rPr>
        <w:br w:type="page"/>
      </w:r>
    </w:p>
    <w:p w:rsidR="007A5B8F" w:rsidRPr="00FF7073" w:rsidRDefault="007A5B8F" w:rsidP="00854F8B">
      <w:pPr>
        <w:pStyle w:val="10"/>
        <w:pageBreakBefore w:val="0"/>
        <w:spacing w:before="120" w:line="360" w:lineRule="auto"/>
        <w:ind w:left="0" w:firstLine="0"/>
        <w:jc w:val="left"/>
        <w:rPr>
          <w:i w:val="0"/>
          <w:iCs w:val="0"/>
          <w:spacing w:val="22"/>
          <w:sz w:val="28"/>
          <w:szCs w:val="28"/>
          <w:u w:val="single"/>
          <w:rtl/>
        </w:rPr>
      </w:pPr>
      <w:bookmarkStart w:id="159" w:name="_Toc379194084"/>
      <w:r w:rsidRPr="00FF7073">
        <w:rPr>
          <w:i w:val="0"/>
          <w:iCs w:val="0"/>
          <w:spacing w:val="22"/>
          <w:sz w:val="28"/>
          <w:szCs w:val="28"/>
          <w:u w:val="single"/>
          <w:rtl/>
        </w:rPr>
        <w:t xml:space="preserve">נספח </w:t>
      </w:r>
      <w:r w:rsidRPr="00FF7073">
        <w:rPr>
          <w:rFonts w:hint="cs"/>
          <w:i w:val="0"/>
          <w:iCs w:val="0"/>
          <w:spacing w:val="22"/>
          <w:sz w:val="28"/>
          <w:szCs w:val="28"/>
          <w:u w:val="single"/>
          <w:rtl/>
        </w:rPr>
        <w:t>ב</w:t>
      </w:r>
      <w:r w:rsidRPr="00FF7073">
        <w:rPr>
          <w:i w:val="0"/>
          <w:iCs w:val="0"/>
          <w:spacing w:val="22"/>
          <w:sz w:val="28"/>
          <w:szCs w:val="28"/>
          <w:u w:val="single"/>
          <w:rtl/>
        </w:rPr>
        <w:t xml:space="preserve">' </w:t>
      </w:r>
      <w:r w:rsidRPr="00FF7073">
        <w:rPr>
          <w:rFonts w:hint="cs"/>
          <w:i w:val="0"/>
          <w:iCs w:val="0"/>
          <w:spacing w:val="22"/>
          <w:sz w:val="28"/>
          <w:szCs w:val="28"/>
          <w:u w:val="single"/>
          <w:rtl/>
        </w:rPr>
        <w:t>- הסכם התקשרות</w:t>
      </w:r>
      <w:bookmarkEnd w:id="154"/>
      <w:bookmarkEnd w:id="155"/>
      <w:bookmarkEnd w:id="156"/>
      <w:bookmarkEnd w:id="159"/>
      <w:r w:rsidR="003132AF" w:rsidRPr="00FF7073">
        <w:rPr>
          <w:rFonts w:hint="cs"/>
          <w:i w:val="0"/>
          <w:iCs w:val="0"/>
          <w:spacing w:val="22"/>
          <w:sz w:val="28"/>
          <w:szCs w:val="28"/>
          <w:u w:val="single"/>
          <w:rtl/>
        </w:rPr>
        <w:t xml:space="preserve"> </w:t>
      </w:r>
    </w:p>
    <w:bookmarkEnd w:id="127"/>
    <w:p w:rsidR="001148FE" w:rsidRPr="006635C0" w:rsidRDefault="001148FE" w:rsidP="0058497B">
      <w:pPr>
        <w:spacing w:line="360" w:lineRule="auto"/>
        <w:rPr>
          <w:b/>
          <w:bCs/>
          <w:spacing w:val="18"/>
          <w:sz w:val="24"/>
          <w:u w:val="single"/>
          <w:rtl/>
        </w:rPr>
      </w:pPr>
      <w:r w:rsidRPr="006635C0">
        <w:rPr>
          <w:rFonts w:hint="cs"/>
          <w:b/>
          <w:bCs/>
          <w:sz w:val="24"/>
          <w:u w:val="single"/>
          <w:rtl/>
          <w:lang w:eastAsia="en-US"/>
        </w:rPr>
        <w:t xml:space="preserve">הסכם התקשרות במסגרת מכרז </w:t>
      </w:r>
      <w:r w:rsidRPr="006635C0">
        <w:rPr>
          <w:b/>
          <w:bCs/>
          <w:spacing w:val="18"/>
          <w:sz w:val="24"/>
          <w:u w:val="single"/>
          <w:rtl/>
        </w:rPr>
        <w:t>פומבי</w:t>
      </w:r>
      <w:r w:rsidR="0058497B">
        <w:rPr>
          <w:rFonts w:hint="cs"/>
          <w:b/>
          <w:bCs/>
          <w:spacing w:val="18"/>
          <w:sz w:val="24"/>
          <w:u w:val="single"/>
          <w:rtl/>
        </w:rPr>
        <w:t xml:space="preserve"> מספר </w:t>
      </w:r>
      <w:r w:rsidRPr="006635C0">
        <w:rPr>
          <w:rFonts w:hint="cs"/>
          <w:b/>
          <w:bCs/>
          <w:spacing w:val="18"/>
          <w:sz w:val="24"/>
          <w:u w:val="single"/>
          <w:rtl/>
        </w:rPr>
        <w:t>מ-0</w:t>
      </w:r>
      <w:r w:rsidR="0058497B">
        <w:rPr>
          <w:rFonts w:hint="cs"/>
          <w:b/>
          <w:bCs/>
          <w:spacing w:val="18"/>
          <w:sz w:val="24"/>
          <w:u w:val="single"/>
          <w:rtl/>
        </w:rPr>
        <w:t>5</w:t>
      </w:r>
      <w:r w:rsidRPr="006635C0">
        <w:rPr>
          <w:rFonts w:hint="cs"/>
          <w:b/>
          <w:bCs/>
          <w:spacing w:val="18"/>
          <w:sz w:val="24"/>
          <w:u w:val="single"/>
          <w:rtl/>
        </w:rPr>
        <w:t>/201</w:t>
      </w:r>
      <w:r w:rsidR="006C52C3">
        <w:rPr>
          <w:rFonts w:hint="cs"/>
          <w:b/>
          <w:bCs/>
          <w:spacing w:val="18"/>
          <w:sz w:val="24"/>
          <w:u w:val="single"/>
          <w:rtl/>
        </w:rPr>
        <w:t>4</w:t>
      </w:r>
      <w:r w:rsidRPr="006635C0">
        <w:rPr>
          <w:rFonts w:hint="cs"/>
          <w:b/>
          <w:bCs/>
          <w:spacing w:val="18"/>
          <w:sz w:val="24"/>
          <w:u w:val="single"/>
          <w:rtl/>
        </w:rPr>
        <w:t xml:space="preserve"> </w:t>
      </w:r>
    </w:p>
    <w:p w:rsidR="001148FE" w:rsidRPr="00B64F5F" w:rsidRDefault="0058497B" w:rsidP="001148FE">
      <w:pPr>
        <w:spacing w:line="360" w:lineRule="auto"/>
        <w:rPr>
          <w:b/>
          <w:bCs/>
          <w:sz w:val="24"/>
          <w:u w:val="single"/>
          <w:rtl/>
          <w:lang w:eastAsia="en-US"/>
        </w:rPr>
      </w:pPr>
      <w:r>
        <w:rPr>
          <w:rFonts w:hint="cs"/>
          <w:b/>
          <w:bCs/>
          <w:sz w:val="20"/>
          <w:u w:val="single"/>
          <w:rtl/>
        </w:rPr>
        <w:t>מיפוי, תכנון</w:t>
      </w:r>
      <w:r w:rsidR="00B64F5F" w:rsidRPr="00B64F5F">
        <w:rPr>
          <w:rFonts w:hint="cs"/>
          <w:b/>
          <w:bCs/>
          <w:sz w:val="20"/>
          <w:u w:val="single"/>
          <w:rtl/>
        </w:rPr>
        <w:t xml:space="preserve"> וליווי תוכנית לאומית לחדשנות טכנולוגית ותקשוב הבריאות</w:t>
      </w:r>
    </w:p>
    <w:p w:rsidR="001148FE" w:rsidRPr="006635C0" w:rsidRDefault="001148FE" w:rsidP="001148FE">
      <w:pPr>
        <w:spacing w:line="360" w:lineRule="auto"/>
        <w:rPr>
          <w:sz w:val="24"/>
          <w:rtl/>
          <w:lang w:eastAsia="en-US"/>
        </w:rPr>
      </w:pPr>
    </w:p>
    <w:p w:rsidR="001148FE" w:rsidRPr="006635C0" w:rsidRDefault="001148FE" w:rsidP="006C52C3">
      <w:pPr>
        <w:tabs>
          <w:tab w:val="left" w:pos="720"/>
          <w:tab w:val="left" w:pos="1440"/>
          <w:tab w:val="left" w:pos="2160"/>
          <w:tab w:val="left" w:pos="2880"/>
          <w:tab w:val="left" w:pos="3600"/>
          <w:tab w:val="left" w:pos="4320"/>
          <w:tab w:val="left" w:pos="5040"/>
          <w:tab w:val="left" w:pos="5760"/>
          <w:tab w:val="left" w:pos="6180"/>
        </w:tabs>
        <w:spacing w:after="240" w:line="360" w:lineRule="auto"/>
        <w:rPr>
          <w:sz w:val="24"/>
          <w:rtl/>
          <w:lang w:eastAsia="en-US"/>
        </w:rPr>
      </w:pPr>
      <w:r w:rsidRPr="006635C0">
        <w:rPr>
          <w:sz w:val="24"/>
          <w:rtl/>
          <w:lang w:eastAsia="en-US"/>
        </w:rPr>
        <w:tab/>
        <w:t>שנערך ונחתם ביום ______ בחודש _______</w:t>
      </w:r>
      <w:r w:rsidRPr="006635C0">
        <w:rPr>
          <w:rFonts w:hint="cs"/>
          <w:sz w:val="24"/>
          <w:lang w:eastAsia="en-US"/>
        </w:rPr>
        <w:t xml:space="preserve"> </w:t>
      </w:r>
      <w:r w:rsidRPr="006635C0">
        <w:rPr>
          <w:sz w:val="24"/>
          <w:rtl/>
          <w:lang w:eastAsia="en-US"/>
        </w:rPr>
        <w:t>בשנת</w:t>
      </w:r>
      <w:r w:rsidRPr="006635C0">
        <w:rPr>
          <w:rFonts w:hint="cs"/>
          <w:sz w:val="24"/>
          <w:rtl/>
          <w:lang w:eastAsia="en-US"/>
        </w:rPr>
        <w:t xml:space="preserve"> 201</w:t>
      </w:r>
      <w:r w:rsidR="006C52C3">
        <w:rPr>
          <w:rFonts w:hint="cs"/>
          <w:sz w:val="24"/>
          <w:rtl/>
          <w:lang w:eastAsia="en-US"/>
        </w:rPr>
        <w:t>4</w:t>
      </w:r>
      <w:r w:rsidRPr="006635C0">
        <w:rPr>
          <w:sz w:val="24"/>
          <w:rtl/>
          <w:lang w:eastAsia="en-US"/>
        </w:rPr>
        <w:tab/>
      </w:r>
      <w:r w:rsidRPr="006635C0">
        <w:rPr>
          <w:sz w:val="24"/>
          <w:rtl/>
          <w:lang w:eastAsia="en-US"/>
        </w:rPr>
        <w:tab/>
      </w:r>
    </w:p>
    <w:p w:rsidR="001148FE" w:rsidRPr="006635C0" w:rsidRDefault="001148FE" w:rsidP="001148FE">
      <w:pPr>
        <w:spacing w:line="360" w:lineRule="auto"/>
        <w:rPr>
          <w:sz w:val="24"/>
          <w:rtl/>
          <w:lang w:eastAsia="en-US"/>
        </w:rPr>
      </w:pPr>
    </w:p>
    <w:p w:rsidR="001148FE" w:rsidRPr="006635C0" w:rsidRDefault="001148FE" w:rsidP="001148FE">
      <w:pPr>
        <w:spacing w:line="360" w:lineRule="auto"/>
        <w:rPr>
          <w:sz w:val="24"/>
          <w:rtl/>
          <w:lang w:eastAsia="en-US"/>
        </w:rPr>
      </w:pPr>
      <w:r w:rsidRPr="006635C0">
        <w:rPr>
          <w:b/>
          <w:bCs/>
          <w:sz w:val="24"/>
          <w:u w:val="single"/>
          <w:rtl/>
          <w:lang w:eastAsia="en-US"/>
        </w:rPr>
        <w:t>ב  י  ן</w:t>
      </w:r>
    </w:p>
    <w:p w:rsidR="001148FE" w:rsidRPr="006635C0" w:rsidRDefault="001148FE" w:rsidP="001148FE">
      <w:pPr>
        <w:spacing w:line="360" w:lineRule="auto"/>
        <w:rPr>
          <w:sz w:val="24"/>
          <w:rtl/>
          <w:lang w:eastAsia="en-US"/>
        </w:rPr>
      </w:pPr>
    </w:p>
    <w:p w:rsidR="001148FE" w:rsidRPr="006635C0" w:rsidRDefault="001148FE" w:rsidP="001148FE">
      <w:pPr>
        <w:tabs>
          <w:tab w:val="left" w:pos="7087"/>
        </w:tabs>
        <w:spacing w:after="240" w:line="360" w:lineRule="auto"/>
        <w:ind w:right="426"/>
        <w:rPr>
          <w:sz w:val="24"/>
          <w:rtl/>
          <w:lang w:eastAsia="en-US"/>
        </w:rPr>
      </w:pPr>
      <w:r w:rsidRPr="006635C0">
        <w:rPr>
          <w:sz w:val="24"/>
          <w:rtl/>
          <w:lang w:eastAsia="en-US"/>
        </w:rPr>
        <w:t xml:space="preserve">ממשלת ישראל בשם מדינת ישראל, המיוצגת לצורך הסכם זה ע"י המנהל הכללי של משרד </w:t>
      </w:r>
      <w:r w:rsidRPr="006635C0">
        <w:rPr>
          <w:rFonts w:hint="cs"/>
          <w:sz w:val="24"/>
          <w:rtl/>
          <w:lang w:eastAsia="en-US"/>
        </w:rPr>
        <w:t xml:space="preserve"> </w:t>
      </w:r>
      <w:r w:rsidRPr="006635C0">
        <w:rPr>
          <w:sz w:val="24"/>
          <w:rtl/>
          <w:lang w:eastAsia="en-US"/>
        </w:rPr>
        <w:t xml:space="preserve">הבריאות, או </w:t>
      </w:r>
      <w:r w:rsidRPr="006635C0">
        <w:rPr>
          <w:rFonts w:hint="cs"/>
          <w:sz w:val="24"/>
          <w:rtl/>
          <w:lang w:eastAsia="en-US"/>
        </w:rPr>
        <w:t xml:space="preserve"> </w:t>
      </w:r>
      <w:r w:rsidRPr="006635C0">
        <w:rPr>
          <w:sz w:val="24"/>
          <w:rtl/>
          <w:lang w:eastAsia="en-US"/>
        </w:rPr>
        <w:t>הסמנכ"ל במשרד הבריאות, יחד עם חשב משרד הבריאות או סגנו, המוסמכים לחתום בשמה עפ"י ההרשאות</w:t>
      </w:r>
      <w:r w:rsidRPr="006635C0">
        <w:rPr>
          <w:rFonts w:hint="cs"/>
          <w:sz w:val="24"/>
          <w:rtl/>
          <w:lang w:eastAsia="en-US"/>
        </w:rPr>
        <w:t xml:space="preserve"> </w:t>
      </w:r>
      <w:r w:rsidRPr="006635C0">
        <w:rPr>
          <w:sz w:val="24"/>
          <w:rtl/>
          <w:lang w:eastAsia="en-US"/>
        </w:rPr>
        <w:t>שפורסמו בילקוט הפרסומים</w:t>
      </w:r>
      <w:r w:rsidRPr="006635C0">
        <w:rPr>
          <w:rFonts w:hint="cs"/>
          <w:sz w:val="24"/>
          <w:rtl/>
          <w:lang w:eastAsia="en-US"/>
        </w:rPr>
        <w:t xml:space="preserve"> </w:t>
      </w:r>
    </w:p>
    <w:p w:rsidR="001148FE" w:rsidRPr="006635C0" w:rsidRDefault="001148FE" w:rsidP="001148FE">
      <w:pPr>
        <w:tabs>
          <w:tab w:val="left" w:pos="7087"/>
        </w:tabs>
        <w:spacing w:after="240" w:line="360" w:lineRule="auto"/>
        <w:ind w:right="426"/>
        <w:rPr>
          <w:sz w:val="24"/>
          <w:rtl/>
          <w:lang w:eastAsia="en-US"/>
        </w:rPr>
      </w:pPr>
      <w:r w:rsidRPr="006635C0">
        <w:rPr>
          <w:sz w:val="24"/>
          <w:rtl/>
          <w:lang w:eastAsia="en-US"/>
        </w:rPr>
        <w:t>(להלן: "המזמין"</w:t>
      </w:r>
      <w:r w:rsidRPr="006635C0">
        <w:rPr>
          <w:rFonts w:hint="cs"/>
          <w:sz w:val="24"/>
          <w:rtl/>
          <w:lang w:eastAsia="en-US"/>
        </w:rPr>
        <w:t xml:space="preserve"> או "משרד הבריאות" או "המשרד"</w:t>
      </w:r>
      <w:r w:rsidRPr="006635C0">
        <w:rPr>
          <w:sz w:val="24"/>
          <w:rtl/>
          <w:lang w:eastAsia="en-US"/>
        </w:rPr>
        <w:t>)</w:t>
      </w:r>
      <w:r w:rsidRPr="006635C0">
        <w:rPr>
          <w:rFonts w:hint="cs"/>
          <w:sz w:val="24"/>
          <w:rtl/>
          <w:lang w:eastAsia="en-US"/>
        </w:rPr>
        <w:t xml:space="preserve">               </w:t>
      </w:r>
      <w:r w:rsidRPr="006635C0">
        <w:rPr>
          <w:sz w:val="24"/>
          <w:rtl/>
          <w:lang w:eastAsia="en-US"/>
        </w:rPr>
        <w:t xml:space="preserve">                                           </w:t>
      </w:r>
      <w:r w:rsidRPr="006635C0">
        <w:rPr>
          <w:rFonts w:hint="cs"/>
          <w:sz w:val="24"/>
          <w:rtl/>
          <w:lang w:eastAsia="en-US"/>
        </w:rPr>
        <w:t xml:space="preserve">                                     </w:t>
      </w:r>
      <w:r w:rsidRPr="006635C0">
        <w:rPr>
          <w:sz w:val="24"/>
          <w:rtl/>
          <w:lang w:eastAsia="en-US"/>
        </w:rPr>
        <w:t xml:space="preserve">  </w:t>
      </w:r>
      <w:r w:rsidRPr="006635C0">
        <w:rPr>
          <w:rFonts w:hint="cs"/>
          <w:sz w:val="24"/>
          <w:rtl/>
          <w:lang w:eastAsia="en-US"/>
        </w:rPr>
        <w:t xml:space="preserve">      </w:t>
      </w:r>
    </w:p>
    <w:p w:rsidR="001148FE" w:rsidRPr="006635C0" w:rsidRDefault="001148FE" w:rsidP="001148FE">
      <w:pPr>
        <w:tabs>
          <w:tab w:val="left" w:pos="7087"/>
        </w:tabs>
        <w:spacing w:line="360" w:lineRule="auto"/>
        <w:ind w:right="426"/>
        <w:rPr>
          <w:b/>
          <w:bCs/>
          <w:sz w:val="24"/>
          <w:rtl/>
          <w:lang w:eastAsia="en-US"/>
        </w:rPr>
      </w:pPr>
      <w:r w:rsidRPr="006635C0">
        <w:rPr>
          <w:sz w:val="24"/>
          <w:rtl/>
          <w:lang w:eastAsia="en-US"/>
        </w:rPr>
        <w:t xml:space="preserve">  </w:t>
      </w:r>
      <w:r w:rsidRPr="006635C0">
        <w:rPr>
          <w:b/>
          <w:bCs/>
          <w:sz w:val="24"/>
          <w:rtl/>
          <w:lang w:eastAsia="en-US"/>
        </w:rPr>
        <w:t>מצד אחד</w:t>
      </w:r>
    </w:p>
    <w:p w:rsidR="001148FE" w:rsidRPr="006635C0" w:rsidRDefault="001148FE" w:rsidP="001148FE">
      <w:pPr>
        <w:spacing w:line="360" w:lineRule="auto"/>
        <w:rPr>
          <w:sz w:val="24"/>
          <w:rtl/>
          <w:lang w:eastAsia="en-US"/>
        </w:rPr>
      </w:pPr>
    </w:p>
    <w:p w:rsidR="001148FE" w:rsidRPr="006635C0" w:rsidRDefault="001148FE" w:rsidP="001148FE">
      <w:pPr>
        <w:spacing w:after="240" w:line="360" w:lineRule="auto"/>
        <w:rPr>
          <w:b/>
          <w:bCs/>
          <w:sz w:val="24"/>
          <w:u w:val="single"/>
          <w:rtl/>
          <w:lang w:eastAsia="en-US"/>
        </w:rPr>
      </w:pPr>
      <w:r w:rsidRPr="006635C0">
        <w:rPr>
          <w:rFonts w:hint="cs"/>
          <w:b/>
          <w:bCs/>
          <w:sz w:val="24"/>
          <w:u w:val="single"/>
          <w:rtl/>
          <w:lang w:eastAsia="en-US"/>
        </w:rPr>
        <w:t>ל</w:t>
      </w:r>
      <w:r w:rsidRPr="006635C0">
        <w:rPr>
          <w:b/>
          <w:bCs/>
          <w:sz w:val="24"/>
          <w:u w:val="single"/>
          <w:rtl/>
          <w:lang w:eastAsia="en-US"/>
        </w:rPr>
        <w:t xml:space="preserve">  ב  י  ן</w:t>
      </w:r>
    </w:p>
    <w:p w:rsidR="001148FE" w:rsidRPr="006635C0" w:rsidRDefault="001148FE" w:rsidP="001148FE">
      <w:pPr>
        <w:spacing w:after="240" w:line="360" w:lineRule="auto"/>
        <w:rPr>
          <w:b/>
          <w:bCs/>
          <w:sz w:val="24"/>
          <w:u w:val="single"/>
          <w:rtl/>
          <w:lang w:eastAsia="en-US"/>
        </w:rPr>
      </w:pPr>
    </w:p>
    <w:p w:rsidR="001148FE" w:rsidRPr="006635C0" w:rsidRDefault="001148FE" w:rsidP="001148FE">
      <w:pPr>
        <w:spacing w:after="240" w:line="360" w:lineRule="auto"/>
        <w:rPr>
          <w:sz w:val="24"/>
          <w:rtl/>
          <w:lang w:eastAsia="en-US"/>
        </w:rPr>
      </w:pPr>
      <w:r w:rsidRPr="006635C0">
        <w:rPr>
          <w:rFonts w:hint="cs"/>
          <w:sz w:val="24"/>
          <w:rtl/>
          <w:lang w:eastAsia="en-US"/>
        </w:rPr>
        <w:t>ה</w:t>
      </w:r>
      <w:r>
        <w:rPr>
          <w:rFonts w:hint="cs"/>
          <w:sz w:val="24"/>
          <w:rtl/>
          <w:lang w:eastAsia="en-US"/>
        </w:rPr>
        <w:t xml:space="preserve">ספק </w:t>
      </w:r>
      <w:r w:rsidRPr="006635C0">
        <w:rPr>
          <w:rFonts w:hint="cs"/>
          <w:sz w:val="24"/>
          <w:rtl/>
          <w:lang w:eastAsia="en-US"/>
        </w:rPr>
        <w:t>_______________________      מספר מזהה (</w:t>
      </w:r>
      <w:r w:rsidRPr="006635C0">
        <w:rPr>
          <w:sz w:val="24"/>
          <w:rtl/>
          <w:lang w:eastAsia="en-US"/>
        </w:rPr>
        <w:t>ח.פ</w:t>
      </w:r>
      <w:r w:rsidRPr="006635C0">
        <w:rPr>
          <w:rFonts w:hint="cs"/>
          <w:sz w:val="24"/>
          <w:rtl/>
          <w:lang w:eastAsia="en-US"/>
        </w:rPr>
        <w:t>/ ת.ז.)</w:t>
      </w:r>
      <w:r w:rsidRPr="006635C0">
        <w:rPr>
          <w:sz w:val="24"/>
          <w:rtl/>
          <w:lang w:eastAsia="en-US"/>
        </w:rPr>
        <w:t xml:space="preserve"> _____________</w:t>
      </w:r>
      <w:r w:rsidRPr="006635C0">
        <w:rPr>
          <w:rFonts w:hint="cs"/>
          <w:sz w:val="24"/>
          <w:rtl/>
          <w:lang w:eastAsia="en-US"/>
        </w:rPr>
        <w:t>_____</w:t>
      </w:r>
    </w:p>
    <w:p w:rsidR="001148FE" w:rsidRPr="006635C0" w:rsidRDefault="001148FE" w:rsidP="001148FE">
      <w:pPr>
        <w:spacing w:after="240" w:line="360" w:lineRule="auto"/>
        <w:rPr>
          <w:sz w:val="24"/>
          <w:rtl/>
          <w:lang w:eastAsia="en-US"/>
        </w:rPr>
      </w:pPr>
      <w:r w:rsidRPr="006635C0">
        <w:rPr>
          <w:sz w:val="24"/>
          <w:rtl/>
          <w:lang w:eastAsia="en-US"/>
        </w:rPr>
        <w:t>אשר כתובת</w:t>
      </w:r>
      <w:r w:rsidRPr="006635C0">
        <w:rPr>
          <w:rFonts w:hint="cs"/>
          <w:sz w:val="24"/>
          <w:rtl/>
          <w:lang w:eastAsia="en-US"/>
        </w:rPr>
        <w:t>ו</w:t>
      </w:r>
      <w:r w:rsidRPr="006635C0">
        <w:rPr>
          <w:sz w:val="24"/>
          <w:rtl/>
          <w:lang w:eastAsia="en-US"/>
        </w:rPr>
        <w:t xml:space="preserve"> ___________________________</w:t>
      </w:r>
      <w:r w:rsidRPr="006635C0">
        <w:rPr>
          <w:rFonts w:hint="cs"/>
          <w:sz w:val="24"/>
          <w:rtl/>
          <w:lang w:eastAsia="en-US"/>
        </w:rPr>
        <w:t>_____________________________</w:t>
      </w:r>
    </w:p>
    <w:p w:rsidR="001148FE" w:rsidRPr="006635C0" w:rsidRDefault="001148FE" w:rsidP="001148FE">
      <w:pPr>
        <w:tabs>
          <w:tab w:val="left" w:pos="7087"/>
        </w:tabs>
        <w:spacing w:after="240" w:line="360" w:lineRule="auto"/>
        <w:rPr>
          <w:sz w:val="24"/>
          <w:rtl/>
          <w:lang w:eastAsia="en-US"/>
        </w:rPr>
      </w:pPr>
      <w:r w:rsidRPr="006635C0">
        <w:rPr>
          <w:sz w:val="20"/>
          <w:rtl/>
        </w:rPr>
        <w:t xml:space="preserve">באמצעות המוסמך/ים לחתום בשם </w:t>
      </w:r>
      <w:r w:rsidRPr="006635C0">
        <w:rPr>
          <w:rFonts w:hint="cs"/>
          <w:sz w:val="20"/>
          <w:rtl/>
        </w:rPr>
        <w:t>הזוכה</w:t>
      </w:r>
      <w:r w:rsidRPr="006635C0">
        <w:rPr>
          <w:sz w:val="20"/>
          <w:rtl/>
        </w:rPr>
        <w:t xml:space="preserve"> ולחייב</w:t>
      </w:r>
      <w:r w:rsidRPr="006635C0">
        <w:rPr>
          <w:rFonts w:hint="cs"/>
          <w:sz w:val="20"/>
          <w:rtl/>
        </w:rPr>
        <w:t>ו</w:t>
      </w:r>
      <w:r w:rsidRPr="006635C0">
        <w:rPr>
          <w:sz w:val="20"/>
          <w:rtl/>
        </w:rPr>
        <w:t xml:space="preserve"> בחתימתו/</w:t>
      </w:r>
      <w:r w:rsidRPr="006635C0">
        <w:rPr>
          <w:rFonts w:hint="cs"/>
          <w:sz w:val="20"/>
          <w:rtl/>
        </w:rPr>
        <w:t>תם  __________________</w:t>
      </w:r>
      <w:r w:rsidRPr="006635C0">
        <w:rPr>
          <w:rFonts w:hint="cs"/>
          <w:sz w:val="24"/>
          <w:rtl/>
          <w:lang w:eastAsia="en-US"/>
        </w:rPr>
        <w:t xml:space="preserve"> </w:t>
      </w:r>
      <w:r w:rsidRPr="006635C0">
        <w:rPr>
          <w:sz w:val="24"/>
          <w:rtl/>
          <w:lang w:eastAsia="en-US"/>
        </w:rPr>
        <w:t>(להלן: "</w:t>
      </w:r>
      <w:r w:rsidRPr="006635C0">
        <w:rPr>
          <w:rFonts w:hint="cs"/>
          <w:sz w:val="24"/>
          <w:rtl/>
          <w:lang w:eastAsia="en-US"/>
        </w:rPr>
        <w:t>הספק</w:t>
      </w:r>
      <w:r w:rsidRPr="006635C0">
        <w:rPr>
          <w:sz w:val="24"/>
          <w:rtl/>
          <w:lang w:eastAsia="en-US"/>
        </w:rPr>
        <w:t>")</w:t>
      </w:r>
    </w:p>
    <w:p w:rsidR="001148FE" w:rsidRPr="006635C0" w:rsidRDefault="001148FE" w:rsidP="001148FE">
      <w:pPr>
        <w:spacing w:line="360" w:lineRule="auto"/>
        <w:rPr>
          <w:b/>
          <w:bCs/>
          <w:sz w:val="24"/>
          <w:rtl/>
          <w:lang w:eastAsia="en-US"/>
        </w:rPr>
      </w:pPr>
    </w:p>
    <w:p w:rsidR="001148FE" w:rsidRPr="006635C0" w:rsidRDefault="001148FE" w:rsidP="001148FE">
      <w:pPr>
        <w:spacing w:line="360" w:lineRule="auto"/>
        <w:rPr>
          <w:b/>
          <w:bCs/>
          <w:sz w:val="24"/>
          <w:rtl/>
          <w:lang w:eastAsia="en-US"/>
        </w:rPr>
      </w:pPr>
      <w:r w:rsidRPr="006635C0">
        <w:rPr>
          <w:b/>
          <w:bCs/>
          <w:sz w:val="24"/>
          <w:rtl/>
          <w:lang w:eastAsia="en-US"/>
        </w:rPr>
        <w:t>מצד שני</w:t>
      </w:r>
    </w:p>
    <w:p w:rsidR="001148FE" w:rsidRPr="006635C0" w:rsidRDefault="001148FE" w:rsidP="001148FE">
      <w:pPr>
        <w:spacing w:line="360" w:lineRule="auto"/>
        <w:rPr>
          <w:sz w:val="24"/>
          <w:rtl/>
          <w:lang w:eastAsia="en-US"/>
        </w:rPr>
      </w:pPr>
    </w:p>
    <w:p w:rsidR="001148FE" w:rsidRPr="006635C0" w:rsidRDefault="001148FE" w:rsidP="0058497B">
      <w:pPr>
        <w:ind w:left="720" w:hanging="720"/>
        <w:rPr>
          <w:rtl/>
        </w:rPr>
      </w:pPr>
      <w:r w:rsidRPr="006635C0">
        <w:rPr>
          <w:rFonts w:ascii="Arial" w:hAnsi="Arial" w:hint="eastAsia"/>
          <w:rtl/>
        </w:rPr>
        <w:t>הואיל</w:t>
      </w:r>
      <w:r w:rsidRPr="006635C0">
        <w:rPr>
          <w:rFonts w:ascii="Arial" w:hAnsi="Arial" w:hint="cs"/>
          <w:rtl/>
        </w:rPr>
        <w:t>:</w:t>
      </w:r>
      <w:r w:rsidRPr="006635C0">
        <w:rPr>
          <w:rFonts w:ascii="Arial" w:hAnsi="Arial"/>
          <w:rtl/>
        </w:rPr>
        <w:tab/>
        <w:t xml:space="preserve"> </w:t>
      </w:r>
      <w:r w:rsidRPr="006635C0">
        <w:rPr>
          <w:rtl/>
        </w:rPr>
        <w:t>והמזמין פרסם מכרז מס'</w:t>
      </w:r>
      <w:r w:rsidRPr="006635C0">
        <w:rPr>
          <w:rFonts w:hint="cs"/>
          <w:rtl/>
        </w:rPr>
        <w:t xml:space="preserve"> </w:t>
      </w:r>
      <w:r w:rsidRPr="0058497B">
        <w:rPr>
          <w:rFonts w:hint="cs"/>
          <w:rtl/>
        </w:rPr>
        <w:t>מ-</w:t>
      </w:r>
      <w:r w:rsidR="0058497B" w:rsidRPr="0058497B">
        <w:t>5</w:t>
      </w:r>
      <w:r w:rsidRPr="0058497B">
        <w:rPr>
          <w:rFonts w:hint="cs"/>
          <w:rtl/>
        </w:rPr>
        <w:t>-201</w:t>
      </w:r>
      <w:r w:rsidR="00B64F5F" w:rsidRPr="0058497B">
        <w:rPr>
          <w:rFonts w:hint="cs"/>
          <w:rtl/>
        </w:rPr>
        <w:t>4</w:t>
      </w:r>
      <w:r w:rsidRPr="006635C0">
        <w:rPr>
          <w:rtl/>
        </w:rPr>
        <w:t xml:space="preserve">, המתייחס למתן שרותי </w:t>
      </w:r>
      <w:r w:rsidR="00B64F5F">
        <w:rPr>
          <w:rFonts w:hint="cs"/>
          <w:rtl/>
        </w:rPr>
        <w:t>ייעוץ וליווי</w:t>
      </w:r>
      <w:r w:rsidRPr="006635C0">
        <w:rPr>
          <w:rFonts w:hint="cs"/>
          <w:rtl/>
        </w:rPr>
        <w:t xml:space="preserve"> עבור האגף למחשוב שבמשרד הבריאות</w:t>
      </w:r>
      <w:r w:rsidRPr="006635C0">
        <w:rPr>
          <w:rtl/>
        </w:rPr>
        <w:t xml:space="preserve"> (להלן:</w:t>
      </w:r>
      <w:r w:rsidRPr="006635C0">
        <w:rPr>
          <w:rFonts w:hint="cs"/>
          <w:rtl/>
        </w:rPr>
        <w:t xml:space="preserve"> </w:t>
      </w:r>
      <w:r w:rsidRPr="006635C0">
        <w:rPr>
          <w:rtl/>
        </w:rPr>
        <w:t>"המכרז")</w:t>
      </w:r>
      <w:r w:rsidRPr="006635C0">
        <w:rPr>
          <w:rFonts w:hint="cs"/>
          <w:rtl/>
        </w:rPr>
        <w:t>.</w:t>
      </w:r>
    </w:p>
    <w:p w:rsidR="001148FE" w:rsidRPr="006635C0" w:rsidRDefault="001148FE" w:rsidP="001148FE">
      <w:pPr>
        <w:spacing w:line="360" w:lineRule="auto"/>
        <w:rPr>
          <w:b/>
          <w:sz w:val="24"/>
          <w:rtl/>
          <w:lang w:eastAsia="ko-KR"/>
        </w:rPr>
      </w:pPr>
      <w:r w:rsidRPr="006635C0">
        <w:rPr>
          <w:rFonts w:hint="cs"/>
          <w:b/>
          <w:sz w:val="24"/>
          <w:rtl/>
          <w:lang w:eastAsia="ko-KR"/>
        </w:rPr>
        <w:br/>
      </w:r>
      <w:r w:rsidRPr="006635C0">
        <w:rPr>
          <w:b/>
          <w:sz w:val="24"/>
          <w:rtl/>
          <w:lang w:eastAsia="ko-KR"/>
        </w:rPr>
        <w:t xml:space="preserve">והואיל:  </w:t>
      </w:r>
      <w:r w:rsidRPr="006635C0">
        <w:rPr>
          <w:b/>
          <w:sz w:val="24"/>
          <w:rtl/>
          <w:lang w:eastAsia="ko-KR"/>
        </w:rPr>
        <w:tab/>
      </w:r>
      <w:r w:rsidRPr="006635C0">
        <w:rPr>
          <w:rFonts w:hint="cs"/>
          <w:b/>
          <w:sz w:val="24"/>
          <w:rtl/>
          <w:lang w:eastAsia="ko-KR"/>
        </w:rPr>
        <w:t>והספק</w:t>
      </w:r>
      <w:r w:rsidRPr="006635C0">
        <w:rPr>
          <w:b/>
          <w:sz w:val="24"/>
          <w:rtl/>
          <w:lang w:eastAsia="ko-KR"/>
        </w:rPr>
        <w:t xml:space="preserve"> הגיש הצעתו למכרז והצעתו נבחרה ע"י המשרד כהצעה הזוכה</w:t>
      </w:r>
      <w:r w:rsidRPr="006635C0">
        <w:rPr>
          <w:rFonts w:hint="cs"/>
          <w:b/>
          <w:sz w:val="24"/>
          <w:rtl/>
          <w:lang w:eastAsia="ko-KR"/>
        </w:rPr>
        <w:t xml:space="preserve">; </w:t>
      </w:r>
      <w:r w:rsidRPr="006635C0">
        <w:rPr>
          <w:b/>
          <w:sz w:val="24"/>
          <w:rtl/>
          <w:lang w:eastAsia="ko-KR"/>
        </w:rPr>
        <w:t xml:space="preserve"> </w:t>
      </w:r>
    </w:p>
    <w:p w:rsidR="001148FE" w:rsidRPr="006635C0" w:rsidRDefault="001148FE" w:rsidP="001148FE">
      <w:pPr>
        <w:spacing w:line="360" w:lineRule="auto"/>
        <w:rPr>
          <w:b/>
          <w:sz w:val="24"/>
          <w:rtl/>
          <w:lang w:eastAsia="ko-KR"/>
        </w:rPr>
      </w:pPr>
      <w:r w:rsidRPr="006635C0">
        <w:rPr>
          <w:b/>
          <w:sz w:val="24"/>
          <w:rtl/>
          <w:lang w:eastAsia="ko-KR"/>
        </w:rPr>
        <w:lastRenderedPageBreak/>
        <w:t xml:space="preserve">והואיל: </w:t>
      </w:r>
      <w:r w:rsidRPr="006635C0">
        <w:rPr>
          <w:rFonts w:hint="cs"/>
          <w:b/>
          <w:sz w:val="24"/>
          <w:rtl/>
          <w:lang w:eastAsia="ko-KR"/>
        </w:rPr>
        <w:t xml:space="preserve">והספק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rsidR="001148FE" w:rsidRPr="006635C0" w:rsidRDefault="001148FE" w:rsidP="001148FE">
      <w:pPr>
        <w:spacing w:line="360" w:lineRule="auto"/>
        <w:rPr>
          <w:b/>
          <w:sz w:val="16"/>
          <w:szCs w:val="16"/>
          <w:rtl/>
          <w:lang w:eastAsia="ko-KR"/>
        </w:rPr>
      </w:pPr>
    </w:p>
    <w:p w:rsidR="001148FE" w:rsidRPr="006635C0" w:rsidRDefault="001148FE" w:rsidP="001148FE">
      <w:pPr>
        <w:spacing w:line="360" w:lineRule="auto"/>
        <w:rPr>
          <w:b/>
          <w:sz w:val="24"/>
          <w:rtl/>
          <w:lang w:eastAsia="ko-KR"/>
        </w:rPr>
      </w:pPr>
      <w:r w:rsidRPr="006635C0">
        <w:rPr>
          <w:rFonts w:hint="cs"/>
          <w:b/>
          <w:sz w:val="24"/>
          <w:rtl/>
          <w:lang w:eastAsia="ko-KR"/>
        </w:rPr>
        <w:t xml:space="preserve">והואיל   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rsidR="001148FE" w:rsidRPr="006635C0" w:rsidRDefault="001148FE" w:rsidP="001148FE">
      <w:pPr>
        <w:spacing w:line="360" w:lineRule="auto"/>
        <w:rPr>
          <w:b/>
          <w:sz w:val="16"/>
          <w:szCs w:val="16"/>
          <w:rtl/>
          <w:lang w:eastAsia="ko-KR"/>
        </w:rPr>
      </w:pPr>
    </w:p>
    <w:p w:rsidR="001148FE" w:rsidRPr="006635C0" w:rsidRDefault="001148FE" w:rsidP="001148FE">
      <w:pPr>
        <w:spacing w:line="360" w:lineRule="auto"/>
        <w:rPr>
          <w:b/>
          <w:sz w:val="24"/>
          <w:rtl/>
          <w:lang w:eastAsia="ko-KR"/>
        </w:rPr>
      </w:pPr>
      <w:r w:rsidRPr="006635C0">
        <w:rPr>
          <w:rFonts w:hint="cs"/>
          <w:b/>
          <w:sz w:val="24"/>
          <w:rtl/>
          <w:lang w:eastAsia="ko-KR"/>
        </w:rPr>
        <w:t>והואיל:</w:t>
      </w:r>
      <w:r w:rsidRPr="006635C0">
        <w:rPr>
          <w:b/>
          <w:sz w:val="24"/>
          <w:rtl/>
          <w:lang w:eastAsia="ko-KR"/>
        </w:rPr>
        <w:t xml:space="preserve"> </w:t>
      </w:r>
      <w:r w:rsidRPr="006635C0">
        <w:rPr>
          <w:rFonts w:hint="cs"/>
          <w:b/>
          <w:sz w:val="24"/>
          <w:rtl/>
          <w:lang w:eastAsia="ko-KR"/>
        </w:rPr>
        <w:t>והספק</w:t>
      </w:r>
      <w:r w:rsidRPr="006635C0">
        <w:rPr>
          <w:b/>
          <w:sz w:val="24"/>
          <w:rtl/>
          <w:lang w:eastAsia="ko-KR"/>
        </w:rPr>
        <w:t xml:space="preserve"> הצהיר והתחייב בפני המזמין, כי יש לו הידע, המומחיות והאמצעים הדרושים למתן השירותים המפורטים במכרז ובהסכם זה;</w:t>
      </w:r>
    </w:p>
    <w:p w:rsidR="001148FE" w:rsidRPr="006635C0" w:rsidRDefault="001148FE" w:rsidP="001148FE">
      <w:pPr>
        <w:spacing w:line="360" w:lineRule="auto"/>
        <w:rPr>
          <w:sz w:val="24"/>
          <w:rtl/>
          <w:lang w:eastAsia="en-US"/>
        </w:rPr>
      </w:pPr>
      <w:r w:rsidRPr="006635C0">
        <w:rPr>
          <w:sz w:val="24"/>
          <w:rtl/>
          <w:lang w:eastAsia="en-US"/>
        </w:rPr>
        <w:t xml:space="preserve">מסמכי המכרז רצ"ב להסכם זה, מסומנים </w:t>
      </w:r>
      <w:r w:rsidRPr="006635C0">
        <w:rPr>
          <w:b/>
          <w:bCs/>
          <w:sz w:val="24"/>
          <w:rtl/>
          <w:lang w:eastAsia="en-US"/>
        </w:rPr>
        <w:t xml:space="preserve">כנספח </w:t>
      </w:r>
      <w:r w:rsidRPr="006635C0">
        <w:rPr>
          <w:rFonts w:hint="cs"/>
          <w:b/>
          <w:bCs/>
          <w:sz w:val="24"/>
          <w:rtl/>
          <w:lang w:eastAsia="en-US"/>
        </w:rPr>
        <w:t>1</w:t>
      </w:r>
      <w:r w:rsidRPr="006635C0">
        <w:rPr>
          <w:b/>
          <w:bCs/>
          <w:sz w:val="24"/>
          <w:rtl/>
          <w:lang w:eastAsia="en-US"/>
        </w:rPr>
        <w:t xml:space="preserve"> </w:t>
      </w:r>
      <w:r w:rsidRPr="006635C0">
        <w:rPr>
          <w:sz w:val="24"/>
          <w:rtl/>
          <w:lang w:eastAsia="en-US"/>
        </w:rPr>
        <w:t xml:space="preserve"> ומהווים חלק בלתי נפרד מהסכם זה.</w:t>
      </w:r>
    </w:p>
    <w:p w:rsidR="001148FE" w:rsidRPr="006635C0" w:rsidRDefault="001148FE" w:rsidP="001148FE">
      <w:pPr>
        <w:spacing w:line="360" w:lineRule="auto"/>
        <w:rPr>
          <w:b/>
          <w:sz w:val="16"/>
          <w:szCs w:val="16"/>
          <w:rtl/>
          <w:lang w:eastAsia="ko-KR"/>
        </w:rPr>
      </w:pPr>
    </w:p>
    <w:p w:rsidR="001148FE" w:rsidRPr="006635C0" w:rsidRDefault="001148FE" w:rsidP="001148FE">
      <w:pPr>
        <w:spacing w:line="360" w:lineRule="auto"/>
        <w:rPr>
          <w:b/>
          <w:sz w:val="24"/>
          <w:rtl/>
          <w:lang w:eastAsia="ko-KR"/>
        </w:rPr>
      </w:pPr>
      <w:r w:rsidRPr="006635C0">
        <w:rPr>
          <w:b/>
          <w:sz w:val="24"/>
          <w:rtl/>
          <w:lang w:eastAsia="ko-KR"/>
        </w:rPr>
        <w:t xml:space="preserve">והואיל </w:t>
      </w:r>
      <w:r w:rsidRPr="006635C0">
        <w:rPr>
          <w:b/>
          <w:sz w:val="24"/>
          <w:rtl/>
          <w:lang w:eastAsia="ko-KR"/>
        </w:rPr>
        <w:tab/>
        <w:t>והמזמין מעוניין לקבל את השירותים ונותן השירותים מעוניין להעניקם, הכול כמפורט ובכפוף ל</w:t>
      </w:r>
      <w:r w:rsidRPr="006635C0">
        <w:rPr>
          <w:rFonts w:hint="cs"/>
          <w:b/>
          <w:sz w:val="24"/>
          <w:rtl/>
          <w:lang w:eastAsia="ko-KR"/>
        </w:rPr>
        <w:t>מסמכי המכרז ו</w:t>
      </w:r>
      <w:r w:rsidRPr="006635C0">
        <w:rPr>
          <w:b/>
          <w:sz w:val="24"/>
          <w:rtl/>
          <w:lang w:eastAsia="ko-KR"/>
        </w:rPr>
        <w:t>חוזה זה;</w:t>
      </w:r>
    </w:p>
    <w:p w:rsidR="001148FE" w:rsidRPr="006635C0" w:rsidRDefault="001148FE" w:rsidP="001148FE">
      <w:pPr>
        <w:spacing w:line="360" w:lineRule="auto"/>
        <w:rPr>
          <w:sz w:val="24"/>
          <w:rtl/>
          <w:lang w:eastAsia="en-US"/>
        </w:rPr>
      </w:pPr>
      <w:r w:rsidRPr="006635C0">
        <w:rPr>
          <w:sz w:val="24"/>
          <w:rtl/>
          <w:lang w:eastAsia="en-US"/>
        </w:rPr>
        <w:t>הצעת ה</w:t>
      </w:r>
      <w:r w:rsidRPr="006635C0">
        <w:rPr>
          <w:rFonts w:hint="cs"/>
          <w:sz w:val="24"/>
          <w:rtl/>
          <w:lang w:eastAsia="en-US"/>
        </w:rPr>
        <w:t xml:space="preserve">ספק </w:t>
      </w:r>
      <w:r w:rsidRPr="006635C0">
        <w:rPr>
          <w:sz w:val="24"/>
          <w:rtl/>
          <w:lang w:eastAsia="en-US"/>
        </w:rPr>
        <w:t xml:space="preserve">רצ"ב להסכם זה, מסומנת </w:t>
      </w:r>
      <w:r w:rsidRPr="006635C0">
        <w:rPr>
          <w:b/>
          <w:bCs/>
          <w:sz w:val="24"/>
          <w:rtl/>
          <w:lang w:eastAsia="en-US"/>
        </w:rPr>
        <w:t xml:space="preserve">כנספח </w:t>
      </w:r>
      <w:r w:rsidRPr="006635C0">
        <w:rPr>
          <w:rFonts w:hint="cs"/>
          <w:b/>
          <w:bCs/>
          <w:sz w:val="24"/>
          <w:rtl/>
          <w:lang w:eastAsia="en-US"/>
        </w:rPr>
        <w:t>2</w:t>
      </w:r>
      <w:r w:rsidRPr="006635C0">
        <w:rPr>
          <w:sz w:val="24"/>
          <w:rtl/>
          <w:lang w:eastAsia="en-US"/>
        </w:rPr>
        <w:t xml:space="preserve"> </w:t>
      </w:r>
      <w:r w:rsidRPr="006635C0">
        <w:rPr>
          <w:rFonts w:hint="cs"/>
          <w:sz w:val="24"/>
          <w:rtl/>
          <w:lang w:eastAsia="en-US"/>
        </w:rPr>
        <w:t xml:space="preserve"> </w:t>
      </w:r>
      <w:r w:rsidRPr="006635C0">
        <w:rPr>
          <w:sz w:val="24"/>
          <w:rtl/>
          <w:lang w:eastAsia="en-US"/>
        </w:rPr>
        <w:t>ומהווה חלק בלתי נפרד מהסכם זה.</w:t>
      </w:r>
      <w:r w:rsidRPr="006635C0">
        <w:rPr>
          <w:rFonts w:hint="cs"/>
          <w:sz w:val="24"/>
          <w:rtl/>
          <w:lang w:eastAsia="en-US"/>
        </w:rPr>
        <w:t xml:space="preserve"> </w:t>
      </w:r>
    </w:p>
    <w:p w:rsidR="001148FE" w:rsidRPr="006635C0" w:rsidRDefault="001148FE" w:rsidP="001148FE">
      <w:pPr>
        <w:spacing w:line="360" w:lineRule="auto"/>
        <w:rPr>
          <w:b/>
          <w:sz w:val="16"/>
          <w:szCs w:val="16"/>
          <w:rtl/>
          <w:lang w:eastAsia="ko-KR"/>
        </w:rPr>
      </w:pPr>
    </w:p>
    <w:p w:rsidR="001148FE" w:rsidRPr="006635C0" w:rsidRDefault="001148FE" w:rsidP="001148FE">
      <w:pPr>
        <w:spacing w:line="360" w:lineRule="auto"/>
        <w:rPr>
          <w:rFonts w:ascii="Arial" w:hAnsi="Arial"/>
          <w:sz w:val="24"/>
          <w:rtl/>
          <w:lang w:eastAsia="en-US"/>
        </w:rPr>
      </w:pPr>
      <w:r w:rsidRPr="006635C0">
        <w:rPr>
          <w:rFonts w:ascii="Arial" w:hAnsi="Arial" w:hint="eastAsia"/>
          <w:b/>
          <w:bCs/>
          <w:sz w:val="24"/>
          <w:rtl/>
          <w:lang w:eastAsia="en-US"/>
        </w:rPr>
        <w:t>לפיכך</w:t>
      </w:r>
      <w:r w:rsidRPr="006635C0">
        <w:rPr>
          <w:rFonts w:ascii="Arial" w:hAnsi="Arial"/>
          <w:b/>
          <w:bCs/>
          <w:sz w:val="24"/>
          <w:rtl/>
          <w:lang w:eastAsia="en-US"/>
        </w:rPr>
        <w:t xml:space="preserve"> הוסכם הוצהר והותנה בין הצדדים כדלקמן</w:t>
      </w:r>
      <w:r w:rsidRPr="006635C0">
        <w:rPr>
          <w:rFonts w:ascii="Arial" w:hAnsi="Arial"/>
          <w:sz w:val="24"/>
          <w:rtl/>
          <w:lang w:eastAsia="en-US"/>
        </w:rPr>
        <w:t xml:space="preserve"> :</w:t>
      </w:r>
    </w:p>
    <w:p w:rsidR="001148FE" w:rsidRPr="006635C0" w:rsidRDefault="001148FE" w:rsidP="001D063F">
      <w:pPr>
        <w:numPr>
          <w:ilvl w:val="0"/>
          <w:numId w:val="37"/>
        </w:numPr>
        <w:spacing w:line="360" w:lineRule="auto"/>
        <w:rPr>
          <w:b/>
          <w:bCs/>
          <w:sz w:val="24"/>
          <w:u w:val="single"/>
          <w:rtl/>
          <w:lang w:eastAsia="en-US"/>
        </w:rPr>
      </w:pPr>
      <w:r w:rsidRPr="006635C0">
        <w:rPr>
          <w:rFonts w:hint="cs"/>
          <w:b/>
          <w:bCs/>
          <w:sz w:val="24"/>
          <w:u w:val="single"/>
          <w:rtl/>
          <w:lang w:eastAsia="en-US"/>
        </w:rPr>
        <w:t>הגדרות</w:t>
      </w:r>
    </w:p>
    <w:p w:rsidR="001148FE" w:rsidRPr="006635C0" w:rsidRDefault="001148FE" w:rsidP="0082284C">
      <w:pPr>
        <w:numPr>
          <w:ilvl w:val="1"/>
          <w:numId w:val="37"/>
        </w:numPr>
        <w:tabs>
          <w:tab w:val="clear" w:pos="549"/>
          <w:tab w:val="num" w:pos="502"/>
          <w:tab w:val="num" w:pos="804"/>
        </w:tabs>
        <w:spacing w:before="0" w:line="360" w:lineRule="auto"/>
        <w:ind w:left="804" w:hanging="450"/>
        <w:rPr>
          <w:sz w:val="24"/>
          <w:lang w:eastAsia="en-US"/>
        </w:rPr>
      </w:pPr>
      <w:r w:rsidRPr="006635C0">
        <w:rPr>
          <w:rFonts w:hint="cs"/>
          <w:sz w:val="24"/>
          <w:rtl/>
          <w:lang w:eastAsia="en-US"/>
        </w:rPr>
        <w:t>בהסכם זה יהיו למונחים הבאים הפרשנות שלצידם אלא אם כן נאמר אחרת:</w:t>
      </w:r>
    </w:p>
    <w:p w:rsidR="001148FE" w:rsidRPr="006635C0" w:rsidRDefault="001148FE" w:rsidP="0082284C">
      <w:pPr>
        <w:numPr>
          <w:ilvl w:val="2"/>
          <w:numId w:val="37"/>
        </w:numPr>
        <w:tabs>
          <w:tab w:val="num" w:pos="1524"/>
        </w:tabs>
        <w:spacing w:before="0" w:line="360" w:lineRule="auto"/>
        <w:ind w:left="1524"/>
        <w:rPr>
          <w:sz w:val="24"/>
          <w:lang w:eastAsia="en-US"/>
        </w:rPr>
      </w:pPr>
      <w:r w:rsidRPr="006635C0">
        <w:rPr>
          <w:rFonts w:hint="eastAsia"/>
          <w:sz w:val="24"/>
          <w:rtl/>
          <w:lang w:eastAsia="en-US"/>
        </w:rPr>
        <w:t>האגף</w:t>
      </w:r>
      <w:r w:rsidRPr="006635C0">
        <w:rPr>
          <w:sz w:val="24"/>
          <w:rtl/>
          <w:lang w:eastAsia="en-US"/>
        </w:rPr>
        <w:t xml:space="preserve"> – </w:t>
      </w:r>
      <w:r w:rsidRPr="006635C0">
        <w:rPr>
          <w:rFonts w:hint="eastAsia"/>
          <w:sz w:val="24"/>
          <w:rtl/>
          <w:lang w:eastAsia="en-US"/>
        </w:rPr>
        <w:t>האגף</w:t>
      </w:r>
      <w:r w:rsidRPr="006635C0">
        <w:rPr>
          <w:sz w:val="24"/>
          <w:rtl/>
          <w:lang w:eastAsia="en-US"/>
        </w:rPr>
        <w:t xml:space="preserve"> </w:t>
      </w:r>
      <w:r w:rsidRPr="006635C0">
        <w:rPr>
          <w:rFonts w:hint="cs"/>
          <w:sz w:val="24"/>
          <w:rtl/>
          <w:lang w:eastAsia="en-US"/>
        </w:rPr>
        <w:t>ל</w:t>
      </w:r>
      <w:r w:rsidRPr="006635C0">
        <w:rPr>
          <w:sz w:val="24"/>
          <w:rtl/>
          <w:lang w:eastAsia="en-US"/>
        </w:rPr>
        <w:t>מחשוב במשרד הבריאות</w:t>
      </w:r>
      <w:r w:rsidRPr="006635C0">
        <w:rPr>
          <w:rFonts w:hint="cs"/>
          <w:sz w:val="24"/>
          <w:rtl/>
          <w:lang w:eastAsia="en-US"/>
        </w:rPr>
        <w:t xml:space="preserve"> </w:t>
      </w:r>
      <w:r w:rsidRPr="006635C0">
        <w:rPr>
          <w:sz w:val="24"/>
          <w:rtl/>
          <w:lang w:eastAsia="en-US"/>
        </w:rPr>
        <w:t>ו/או כל מי שהורשה על ידו לעניין חוזה זה או כל חלק ממנו.</w:t>
      </w:r>
    </w:p>
    <w:p w:rsidR="001148FE" w:rsidRPr="006635C0" w:rsidRDefault="001148FE" w:rsidP="0082284C">
      <w:pPr>
        <w:numPr>
          <w:ilvl w:val="2"/>
          <w:numId w:val="37"/>
        </w:numPr>
        <w:tabs>
          <w:tab w:val="num" w:pos="1524"/>
        </w:tabs>
        <w:spacing w:before="0" w:line="360" w:lineRule="auto"/>
        <w:ind w:left="1524"/>
        <w:rPr>
          <w:sz w:val="24"/>
          <w:lang w:eastAsia="en-US"/>
        </w:rPr>
      </w:pPr>
      <w:r w:rsidRPr="006635C0">
        <w:rPr>
          <w:rFonts w:hint="cs"/>
          <w:sz w:val="24"/>
          <w:rtl/>
          <w:lang w:eastAsia="en-US"/>
        </w:rPr>
        <w:t xml:space="preserve">נציג ניהולי </w:t>
      </w:r>
      <w:r w:rsidRPr="006635C0">
        <w:rPr>
          <w:sz w:val="24"/>
          <w:rtl/>
          <w:lang w:eastAsia="en-US"/>
        </w:rPr>
        <w:t>–</w:t>
      </w:r>
      <w:r w:rsidRPr="006635C0">
        <w:rPr>
          <w:rFonts w:hint="cs"/>
          <w:sz w:val="24"/>
          <w:rtl/>
          <w:lang w:eastAsia="en-US"/>
        </w:rPr>
        <w:t xml:space="preserve"> נציג הספק כמפורט בסעיף 5.4 להסכם זה.</w:t>
      </w:r>
    </w:p>
    <w:p w:rsidR="001148FE" w:rsidRPr="006635C0" w:rsidRDefault="001148FE" w:rsidP="0082284C">
      <w:pPr>
        <w:numPr>
          <w:ilvl w:val="2"/>
          <w:numId w:val="37"/>
        </w:numPr>
        <w:tabs>
          <w:tab w:val="num" w:pos="1524"/>
        </w:tabs>
        <w:spacing w:before="0" w:line="360" w:lineRule="auto"/>
        <w:ind w:left="1524"/>
        <w:rPr>
          <w:sz w:val="24"/>
          <w:lang w:eastAsia="en-US"/>
        </w:rPr>
      </w:pPr>
      <w:r w:rsidRPr="006635C0">
        <w:rPr>
          <w:rFonts w:hint="eastAsia"/>
          <w:sz w:val="24"/>
          <w:rtl/>
          <w:lang w:eastAsia="en-US"/>
        </w:rPr>
        <w:t>נציג</w:t>
      </w:r>
      <w:r w:rsidRPr="006635C0">
        <w:rPr>
          <w:sz w:val="24"/>
          <w:rtl/>
          <w:lang w:eastAsia="en-US"/>
        </w:rPr>
        <w:t xml:space="preserve"> המזמין - נציג מטעם משרד הבריאות </w:t>
      </w:r>
      <w:r w:rsidRPr="006635C0">
        <w:rPr>
          <w:rFonts w:hint="cs"/>
          <w:sz w:val="24"/>
          <w:rtl/>
          <w:lang w:eastAsia="en-US"/>
        </w:rPr>
        <w:t xml:space="preserve">כמפורט בסעיף 5.1 להסכם זה. </w:t>
      </w:r>
    </w:p>
    <w:p w:rsidR="001148FE" w:rsidRPr="006635C0" w:rsidRDefault="001148FE" w:rsidP="001D063F">
      <w:pPr>
        <w:numPr>
          <w:ilvl w:val="0"/>
          <w:numId w:val="37"/>
        </w:numPr>
        <w:spacing w:line="360" w:lineRule="auto"/>
        <w:rPr>
          <w:b/>
          <w:bCs/>
          <w:sz w:val="24"/>
          <w:u w:val="single"/>
          <w:lang w:eastAsia="en-US"/>
        </w:rPr>
      </w:pPr>
      <w:r w:rsidRPr="006635C0">
        <w:rPr>
          <w:rFonts w:hint="cs"/>
          <w:b/>
          <w:bCs/>
          <w:sz w:val="24"/>
          <w:u w:val="single"/>
          <w:rtl/>
          <w:lang w:eastAsia="en-US"/>
        </w:rPr>
        <w:t>כללי</w:t>
      </w:r>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המבוא להסכם זה לרבות כל ההצהרות הכלולות והנספחים להסכם, יחד עם מסמכי המכרז, מהווים חלק בלתי נפרד ממנו ויפורשו ביחד עמו.</w:t>
      </w:r>
    </w:p>
    <w:p w:rsidR="001148FE" w:rsidRPr="006635C0" w:rsidRDefault="001148FE" w:rsidP="0082284C">
      <w:pPr>
        <w:numPr>
          <w:ilvl w:val="1"/>
          <w:numId w:val="37"/>
        </w:numPr>
        <w:tabs>
          <w:tab w:val="num" w:pos="902"/>
        </w:tabs>
        <w:spacing w:before="0" w:line="360" w:lineRule="auto"/>
        <w:rPr>
          <w:sz w:val="24"/>
          <w:lang w:eastAsia="en-US"/>
        </w:rPr>
      </w:pPr>
      <w:r w:rsidRPr="00C1539C">
        <w:rPr>
          <w:sz w:val="24"/>
          <w:rtl/>
          <w:lang w:eastAsia="en-US"/>
        </w:rPr>
        <w:t>הספק מצהיר בזה כי הוא עומד בכל התנאים המפורטים בחוק עסקאות גופים ציבוריים, התשל"ז-1976 (להלן - חוק עסקאות גופים ציבוריים). עוד מצהיר הוא בזאת כי לא קיימים לגביו התנאים המפורטים בסעיף 2ב לחוק עסקאות גופים ציבוריים המונעים מהמזמין להתקשר עימו בהסכם זה.</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הנספחים להסכם זה:</w:t>
      </w:r>
    </w:p>
    <w:p w:rsidR="001148FE" w:rsidRPr="006635C0" w:rsidRDefault="001148FE" w:rsidP="0082284C">
      <w:pPr>
        <w:numPr>
          <w:ilvl w:val="2"/>
          <w:numId w:val="37"/>
        </w:numPr>
        <w:tabs>
          <w:tab w:val="num" w:pos="1524"/>
        </w:tabs>
        <w:spacing w:before="0" w:line="360" w:lineRule="auto"/>
        <w:ind w:left="1524"/>
        <w:rPr>
          <w:sz w:val="24"/>
          <w:lang w:eastAsia="en-US"/>
        </w:rPr>
      </w:pPr>
      <w:r w:rsidRPr="006635C0">
        <w:rPr>
          <w:rFonts w:hint="cs"/>
          <w:sz w:val="24"/>
          <w:rtl/>
          <w:lang w:eastAsia="en-US"/>
        </w:rPr>
        <w:t>ערבות בנקאית (לביצוע) נספח ב</w:t>
      </w:r>
      <w:r w:rsidRPr="006635C0">
        <w:rPr>
          <w:sz w:val="24"/>
          <w:rtl/>
          <w:lang w:eastAsia="en-US"/>
        </w:rPr>
        <w:t>'</w:t>
      </w:r>
      <w:r w:rsidRPr="006635C0">
        <w:rPr>
          <w:rFonts w:hint="cs"/>
          <w:sz w:val="24"/>
          <w:rtl/>
          <w:lang w:eastAsia="en-US"/>
        </w:rPr>
        <w:t>1 להסכם.</w:t>
      </w:r>
    </w:p>
    <w:p w:rsidR="001148FE" w:rsidRPr="006635C0" w:rsidRDefault="001148FE" w:rsidP="0082284C">
      <w:pPr>
        <w:numPr>
          <w:ilvl w:val="2"/>
          <w:numId w:val="37"/>
        </w:numPr>
        <w:tabs>
          <w:tab w:val="num" w:pos="1524"/>
        </w:tabs>
        <w:spacing w:before="0" w:line="360" w:lineRule="auto"/>
        <w:ind w:left="1524"/>
        <w:rPr>
          <w:sz w:val="24"/>
          <w:lang w:eastAsia="en-US"/>
        </w:rPr>
      </w:pPr>
      <w:r w:rsidRPr="006635C0">
        <w:rPr>
          <w:rFonts w:hint="cs"/>
          <w:sz w:val="24"/>
          <w:rtl/>
          <w:lang w:eastAsia="en-US"/>
        </w:rPr>
        <w:t>אישור על קיום ביטוחים נספח ב</w:t>
      </w:r>
      <w:r w:rsidRPr="006635C0">
        <w:rPr>
          <w:sz w:val="24"/>
          <w:rtl/>
          <w:lang w:eastAsia="en-US"/>
        </w:rPr>
        <w:t>'</w:t>
      </w:r>
      <w:r w:rsidRPr="006635C0">
        <w:rPr>
          <w:rFonts w:hint="cs"/>
          <w:sz w:val="24"/>
          <w:rtl/>
          <w:lang w:eastAsia="en-US"/>
        </w:rPr>
        <w:t>2 להסכם.</w:t>
      </w:r>
    </w:p>
    <w:p w:rsidR="001148FE" w:rsidRPr="006635C0" w:rsidRDefault="001148FE" w:rsidP="0082284C">
      <w:pPr>
        <w:numPr>
          <w:ilvl w:val="1"/>
          <w:numId w:val="37"/>
        </w:numPr>
        <w:tabs>
          <w:tab w:val="clear" w:pos="549"/>
          <w:tab w:val="num" w:pos="502"/>
          <w:tab w:val="num" w:pos="902"/>
        </w:tabs>
        <w:spacing w:before="0" w:line="360" w:lineRule="auto"/>
        <w:ind w:left="902" w:hanging="540"/>
        <w:rPr>
          <w:b/>
          <w:bCs/>
          <w:sz w:val="24"/>
          <w:lang w:eastAsia="en-US"/>
        </w:rPr>
      </w:pPr>
      <w:r w:rsidRPr="006635C0">
        <w:rPr>
          <w:rFonts w:hint="cs"/>
          <w:b/>
          <w:bCs/>
          <w:sz w:val="24"/>
          <w:rtl/>
          <w:lang w:eastAsia="en-US"/>
        </w:rPr>
        <w:t>סתירה בין מסמכים</w:t>
      </w:r>
    </w:p>
    <w:p w:rsidR="001148FE" w:rsidRPr="006635C0" w:rsidRDefault="001148FE" w:rsidP="001148FE">
      <w:pPr>
        <w:widowControl w:val="0"/>
        <w:spacing w:line="360" w:lineRule="auto"/>
        <w:ind w:left="902"/>
        <w:rPr>
          <w:sz w:val="24"/>
          <w:rtl/>
          <w:lang w:eastAsia="en-US"/>
        </w:rPr>
      </w:pPr>
      <w:r w:rsidRPr="006635C0">
        <w:rPr>
          <w:rFonts w:hint="cs"/>
          <w:sz w:val="24"/>
          <w:rtl/>
          <w:lang w:eastAsia="en-US"/>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1148FE" w:rsidRPr="006635C0" w:rsidRDefault="001148FE" w:rsidP="0082284C">
      <w:pPr>
        <w:numPr>
          <w:ilvl w:val="0"/>
          <w:numId w:val="37"/>
        </w:numPr>
        <w:spacing w:before="0" w:line="360" w:lineRule="auto"/>
        <w:rPr>
          <w:b/>
          <w:bCs/>
          <w:sz w:val="24"/>
          <w:u w:val="single"/>
          <w:lang w:eastAsia="en-US"/>
        </w:rPr>
      </w:pPr>
      <w:bookmarkStart w:id="160" w:name="_Ref300480574"/>
      <w:r w:rsidRPr="006635C0">
        <w:rPr>
          <w:rFonts w:hint="eastAsia"/>
          <w:b/>
          <w:bCs/>
          <w:sz w:val="24"/>
          <w:u w:val="single"/>
          <w:rtl/>
          <w:lang w:eastAsia="en-US"/>
        </w:rPr>
        <w:lastRenderedPageBreak/>
        <w:t>מהות</w:t>
      </w:r>
      <w:r w:rsidRPr="006635C0">
        <w:rPr>
          <w:b/>
          <w:bCs/>
          <w:sz w:val="24"/>
          <w:u w:val="single"/>
          <w:rtl/>
          <w:lang w:eastAsia="en-US"/>
        </w:rPr>
        <w:t xml:space="preserve"> השירותים</w:t>
      </w:r>
      <w:bookmarkEnd w:id="160"/>
      <w:r w:rsidRPr="006635C0">
        <w:rPr>
          <w:b/>
          <w:bCs/>
          <w:sz w:val="24"/>
          <w:u w:val="single"/>
          <w:rtl/>
          <w:lang w:eastAsia="en-US"/>
        </w:rPr>
        <w:t xml:space="preserve"> </w:t>
      </w:r>
      <w:r w:rsidRPr="006635C0">
        <w:rPr>
          <w:rFonts w:hint="cs"/>
          <w:b/>
          <w:bCs/>
          <w:sz w:val="24"/>
          <w:u w:val="single"/>
          <w:rtl/>
          <w:lang w:eastAsia="en-US"/>
        </w:rPr>
        <w:t>והתחייבויות הספק</w:t>
      </w:r>
    </w:p>
    <w:p w:rsidR="001148FE" w:rsidRPr="006635C0" w:rsidRDefault="001148FE" w:rsidP="0082284C">
      <w:pPr>
        <w:numPr>
          <w:ilvl w:val="1"/>
          <w:numId w:val="37"/>
        </w:numPr>
        <w:tabs>
          <w:tab w:val="clear" w:pos="549"/>
          <w:tab w:val="num" w:pos="502"/>
          <w:tab w:val="num" w:pos="902"/>
        </w:tabs>
        <w:spacing w:before="0" w:line="360" w:lineRule="auto"/>
        <w:ind w:left="902" w:hanging="540"/>
        <w:rPr>
          <w:rFonts w:ascii="Arial" w:hAnsi="Arial"/>
          <w:sz w:val="24"/>
          <w:rtl/>
        </w:rPr>
      </w:pPr>
      <w:r w:rsidRPr="006635C0">
        <w:rPr>
          <w:rFonts w:ascii="Arial" w:hAnsi="Arial" w:hint="cs"/>
          <w:sz w:val="24"/>
          <w:rtl/>
        </w:rPr>
        <w:t>הספק</w:t>
      </w:r>
      <w:r w:rsidRPr="006635C0">
        <w:rPr>
          <w:rFonts w:ascii="Arial" w:hAnsi="Arial"/>
          <w:sz w:val="24"/>
          <w:rtl/>
        </w:rPr>
        <w:t xml:space="preserve"> מתחייב </w:t>
      </w:r>
      <w:r w:rsidRPr="006635C0">
        <w:rPr>
          <w:sz w:val="24"/>
          <w:rtl/>
          <w:lang w:eastAsia="en-US"/>
        </w:rPr>
        <w:t>לתת</w:t>
      </w:r>
      <w:r w:rsidRPr="006635C0">
        <w:rPr>
          <w:rFonts w:ascii="Arial" w:hAnsi="Arial"/>
          <w:sz w:val="24"/>
          <w:rtl/>
        </w:rPr>
        <w:t xml:space="preserve"> את כל השירותים המפורטים במסמכי המכרז</w:t>
      </w:r>
      <w:r w:rsidRPr="006635C0">
        <w:rPr>
          <w:rFonts w:ascii="Arial" w:hAnsi="Arial" w:hint="cs"/>
          <w:sz w:val="24"/>
          <w:rtl/>
        </w:rPr>
        <w:t xml:space="preserve"> בכפוף ללוחות הזמנים המפורטים </w:t>
      </w:r>
      <w:r w:rsidR="0058497B">
        <w:rPr>
          <w:rFonts w:ascii="Arial" w:hAnsi="Arial" w:hint="cs"/>
          <w:sz w:val="24"/>
          <w:rtl/>
        </w:rPr>
        <w:t>בו</w:t>
      </w:r>
      <w:r w:rsidRPr="006635C0">
        <w:rPr>
          <w:rFonts w:ascii="Arial" w:hAnsi="Arial" w:hint="cs"/>
          <w:sz w:val="24"/>
          <w:rtl/>
        </w:rPr>
        <w:t xml:space="preserve">: </w:t>
      </w:r>
    </w:p>
    <w:p w:rsidR="001148FE" w:rsidRDefault="001148FE" w:rsidP="0082284C">
      <w:pPr>
        <w:numPr>
          <w:ilvl w:val="2"/>
          <w:numId w:val="37"/>
        </w:numPr>
        <w:tabs>
          <w:tab w:val="num" w:pos="1524"/>
        </w:tabs>
        <w:spacing w:before="0" w:line="360" w:lineRule="auto"/>
        <w:ind w:left="1524"/>
        <w:rPr>
          <w:rFonts w:ascii="Arial" w:hAnsi="Arial"/>
          <w:sz w:val="24"/>
        </w:rPr>
      </w:pPr>
      <w:r>
        <w:rPr>
          <w:rFonts w:ascii="Arial" w:hAnsi="Arial"/>
          <w:sz w:val="24"/>
          <w:rtl/>
        </w:rPr>
        <w:t xml:space="preserve">הספק </w:t>
      </w:r>
      <w:r>
        <w:rPr>
          <w:rFonts w:ascii="Arial" w:hAnsi="Arial" w:hint="cs"/>
          <w:sz w:val="24"/>
          <w:rtl/>
        </w:rPr>
        <w:t>מ</w:t>
      </w:r>
      <w:r w:rsidRPr="00852A6A">
        <w:rPr>
          <w:rFonts w:ascii="Arial" w:hAnsi="Arial"/>
          <w:sz w:val="24"/>
          <w:rtl/>
        </w:rPr>
        <w:t>תחייב לא להחליף את העובד ללא  קבל</w:t>
      </w:r>
      <w:r>
        <w:rPr>
          <w:rFonts w:ascii="Arial" w:hAnsi="Arial"/>
          <w:sz w:val="24"/>
          <w:rtl/>
        </w:rPr>
        <w:t>ת  אישור המשרד בכתב</w:t>
      </w:r>
      <w:r>
        <w:rPr>
          <w:rFonts w:ascii="Arial" w:hAnsi="Arial" w:hint="cs"/>
          <w:sz w:val="24"/>
          <w:rtl/>
        </w:rPr>
        <w:t>,</w:t>
      </w:r>
      <w:r w:rsidRPr="00852A6A">
        <w:rPr>
          <w:rFonts w:ascii="Arial" w:hAnsi="Arial"/>
          <w:sz w:val="24"/>
          <w:rtl/>
        </w:rPr>
        <w:t xml:space="preserve"> תוך מתן נימוקים המסבירים את הצורך / הנסיבות בגינן נדרשת ההחלפה ותוך מתן התראה שלא תפחת מ- 45 יום.  בכל תחלופה של מעל 3 עובדים בשנה רשאי המשרד לסיים את ההתקשרות</w:t>
      </w:r>
      <w:r>
        <w:rPr>
          <w:rFonts w:ascii="Arial" w:hAnsi="Arial" w:hint="cs"/>
          <w:sz w:val="24"/>
          <w:rtl/>
        </w:rPr>
        <w:t>.</w:t>
      </w:r>
    </w:p>
    <w:p w:rsidR="001148FE" w:rsidRPr="006315F0" w:rsidRDefault="001148FE" w:rsidP="0082284C">
      <w:pPr>
        <w:numPr>
          <w:ilvl w:val="2"/>
          <w:numId w:val="37"/>
        </w:numPr>
        <w:tabs>
          <w:tab w:val="num" w:pos="1524"/>
        </w:tabs>
        <w:spacing w:before="0" w:line="360" w:lineRule="auto"/>
        <w:ind w:left="1524"/>
        <w:rPr>
          <w:rFonts w:ascii="Arial" w:hAnsi="Arial"/>
          <w:sz w:val="24"/>
        </w:rPr>
      </w:pPr>
      <w:r w:rsidRPr="006315F0">
        <w:rPr>
          <w:rFonts w:ascii="Arial" w:hAnsi="Arial"/>
          <w:sz w:val="24"/>
          <w:rtl/>
        </w:rPr>
        <w:t xml:space="preserve"> ה</w:t>
      </w:r>
      <w:r w:rsidRPr="006315F0">
        <w:rPr>
          <w:rFonts w:ascii="Arial" w:hAnsi="Arial" w:hint="cs"/>
          <w:sz w:val="24"/>
          <w:rtl/>
        </w:rPr>
        <w:t>ספק</w:t>
      </w:r>
      <w:r w:rsidRPr="006315F0">
        <w:rPr>
          <w:rFonts w:ascii="Arial" w:hAnsi="Arial"/>
          <w:sz w:val="24"/>
          <w:rtl/>
        </w:rPr>
        <w:t xml:space="preserve"> מתחייב לשתף פעולה ב</w:t>
      </w:r>
      <w:r w:rsidR="009575D2">
        <w:rPr>
          <w:rFonts w:ascii="Arial" w:hAnsi="Arial" w:hint="cs"/>
          <w:sz w:val="24"/>
          <w:rtl/>
        </w:rPr>
        <w:t xml:space="preserve">מחקר, מיפוי, </w:t>
      </w:r>
      <w:r w:rsidRPr="006315F0">
        <w:rPr>
          <w:rFonts w:ascii="Arial" w:hAnsi="Arial"/>
          <w:sz w:val="24"/>
          <w:rtl/>
        </w:rPr>
        <w:t>אפיון, תכנון ויישום עם כל גורם רלבנטי במסגרת הפרויקט על פי דרישות המשרד, כולל עם ספקים אחרים המהווים מתחרים אך מספקים שירותים למשרד במסגרת מכרז זה או התקשרויות אחרות.</w:t>
      </w:r>
    </w:p>
    <w:p w:rsidR="001148FE" w:rsidRPr="006315F0" w:rsidRDefault="001148FE" w:rsidP="0082284C">
      <w:pPr>
        <w:numPr>
          <w:ilvl w:val="2"/>
          <w:numId w:val="37"/>
        </w:numPr>
        <w:rPr>
          <w:rFonts w:ascii="Arial" w:hAnsi="Arial"/>
          <w:sz w:val="24"/>
          <w:rtl/>
        </w:rPr>
      </w:pPr>
      <w:r w:rsidRPr="006315F0">
        <w:rPr>
          <w:rFonts w:ascii="Arial" w:hAnsi="Arial"/>
          <w:sz w:val="24"/>
          <w:rtl/>
        </w:rPr>
        <w:t>ה</w:t>
      </w:r>
      <w:r>
        <w:rPr>
          <w:rFonts w:ascii="Arial" w:hAnsi="Arial" w:hint="cs"/>
          <w:sz w:val="24"/>
          <w:rtl/>
        </w:rPr>
        <w:t>ספק</w:t>
      </w:r>
      <w:r w:rsidRPr="006315F0">
        <w:rPr>
          <w:rFonts w:ascii="Arial" w:hAnsi="Arial"/>
          <w:sz w:val="24"/>
          <w:rtl/>
        </w:rPr>
        <w:t xml:space="preserve">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w:t>
      </w:r>
    </w:p>
    <w:p w:rsidR="001148FE" w:rsidRPr="006315F0" w:rsidRDefault="001148FE" w:rsidP="0082284C">
      <w:pPr>
        <w:numPr>
          <w:ilvl w:val="2"/>
          <w:numId w:val="37"/>
        </w:numPr>
        <w:tabs>
          <w:tab w:val="num" w:pos="1524"/>
        </w:tabs>
        <w:spacing w:before="0" w:line="360" w:lineRule="auto"/>
        <w:ind w:left="1524"/>
        <w:rPr>
          <w:rFonts w:ascii="Arial" w:hAnsi="Arial"/>
          <w:sz w:val="24"/>
        </w:rPr>
      </w:pPr>
      <w:r w:rsidRPr="006315F0">
        <w:rPr>
          <w:rFonts w:ascii="Arial" w:hAnsi="Arial"/>
          <w:sz w:val="24"/>
          <w:rtl/>
        </w:rPr>
        <w:t xml:space="preserve"> מימוש זכות ברירה – למשרד עומדת האפשרות להרחיב את היקף ההתקשרות נשוא הסכם זה לצרכים עתידיים שי</w:t>
      </w:r>
      <w:r w:rsidRPr="006315F0">
        <w:rPr>
          <w:rFonts w:ascii="Arial" w:hAnsi="Arial" w:hint="cs"/>
          <w:sz w:val="24"/>
          <w:rtl/>
        </w:rPr>
        <w:t>תהוו / יגובשו</w:t>
      </w:r>
      <w:r w:rsidRPr="006315F0">
        <w:rPr>
          <w:rFonts w:ascii="Arial" w:hAnsi="Arial"/>
          <w:sz w:val="24"/>
          <w:rtl/>
        </w:rPr>
        <w:t xml:space="preserve"> כחלק</w:t>
      </w:r>
      <w:r w:rsidRPr="006315F0">
        <w:rPr>
          <w:rFonts w:ascii="Arial" w:hAnsi="Arial" w:hint="cs"/>
          <w:sz w:val="24"/>
          <w:rtl/>
        </w:rPr>
        <w:t xml:space="preserve"> ממימוש הסכם זה,</w:t>
      </w:r>
      <w:r w:rsidRPr="006315F0">
        <w:rPr>
          <w:rFonts w:ascii="Arial" w:hAnsi="Arial"/>
          <w:sz w:val="24"/>
          <w:rtl/>
        </w:rPr>
        <w:t xml:space="preserve"> </w:t>
      </w:r>
      <w:r w:rsidRPr="006315F0">
        <w:rPr>
          <w:rFonts w:ascii="Arial" w:hAnsi="Arial" w:hint="cs"/>
          <w:sz w:val="24"/>
          <w:rtl/>
        </w:rPr>
        <w:t>בין היתר:</w:t>
      </w:r>
    </w:p>
    <w:p w:rsidR="009575D2" w:rsidRDefault="009575D2" w:rsidP="0058497B">
      <w:pPr>
        <w:numPr>
          <w:ilvl w:val="4"/>
          <w:numId w:val="37"/>
        </w:numPr>
        <w:tabs>
          <w:tab w:val="clear" w:pos="1836"/>
        </w:tabs>
        <w:spacing w:before="0" w:line="360" w:lineRule="auto"/>
        <w:ind w:left="2833" w:hanging="1276"/>
        <w:rPr>
          <w:rFonts w:ascii="Arial" w:hAnsi="Arial"/>
          <w:sz w:val="24"/>
        </w:rPr>
      </w:pPr>
      <w:r>
        <w:rPr>
          <w:rFonts w:ascii="Arial" w:hAnsi="Arial" w:hint="cs"/>
          <w:sz w:val="24"/>
          <w:rtl/>
        </w:rPr>
        <w:t>הרחבת שירותי המחקר והמיפוי לטובת מחקרים נוספים</w:t>
      </w:r>
      <w:r w:rsidR="0058497B">
        <w:rPr>
          <w:rFonts w:ascii="Arial" w:hAnsi="Arial" w:hint="cs"/>
          <w:sz w:val="24"/>
          <w:rtl/>
        </w:rPr>
        <w:t>.</w:t>
      </w:r>
    </w:p>
    <w:p w:rsidR="009575D2" w:rsidRPr="009575D2" w:rsidRDefault="009575D2" w:rsidP="0058497B">
      <w:pPr>
        <w:numPr>
          <w:ilvl w:val="4"/>
          <w:numId w:val="37"/>
        </w:numPr>
        <w:tabs>
          <w:tab w:val="clear" w:pos="1836"/>
        </w:tabs>
        <w:spacing w:before="0" w:line="360" w:lineRule="auto"/>
        <w:ind w:left="2833" w:hanging="1276"/>
        <w:rPr>
          <w:rFonts w:ascii="Arial" w:hAnsi="Arial"/>
          <w:sz w:val="24"/>
        </w:rPr>
      </w:pPr>
      <w:r>
        <w:rPr>
          <w:rFonts w:ascii="Arial" w:hAnsi="Arial" w:hint="cs"/>
          <w:sz w:val="24"/>
          <w:rtl/>
        </w:rPr>
        <w:t>הרחבת שירוי הייעוץ והליווי לטובת מסמכי תכנון מפורט כגון תוכניות עבודה מפורטות, מסמכי התנהלות כגון נהלים ופרוצדורות וכדומה.</w:t>
      </w:r>
    </w:p>
    <w:p w:rsidR="001148FE" w:rsidRPr="00356473" w:rsidRDefault="009575D2" w:rsidP="0082284C">
      <w:pPr>
        <w:numPr>
          <w:ilvl w:val="4"/>
          <w:numId w:val="37"/>
        </w:numPr>
        <w:tabs>
          <w:tab w:val="clear" w:pos="1836"/>
        </w:tabs>
        <w:spacing w:before="0" w:line="360" w:lineRule="auto"/>
        <w:ind w:left="2833" w:hanging="1276"/>
        <w:rPr>
          <w:rFonts w:ascii="Arial" w:hAnsi="Arial"/>
          <w:sz w:val="24"/>
        </w:rPr>
      </w:pPr>
      <w:r>
        <w:rPr>
          <w:rFonts w:hint="cs"/>
          <w:sz w:val="24"/>
          <w:rtl/>
        </w:rPr>
        <w:t>הרחבת שירותי הייעוץ והליווי לטובת ליווי תהליך יישום למדיניות ולתכנון</w:t>
      </w:r>
    </w:p>
    <w:p w:rsidR="001148FE" w:rsidRDefault="001148FE" w:rsidP="0082284C">
      <w:pPr>
        <w:numPr>
          <w:ilvl w:val="4"/>
          <w:numId w:val="37"/>
        </w:numPr>
        <w:tabs>
          <w:tab w:val="clear" w:pos="1836"/>
        </w:tabs>
        <w:spacing w:before="0" w:line="360" w:lineRule="auto"/>
        <w:ind w:left="2833" w:hanging="1276"/>
        <w:rPr>
          <w:rFonts w:ascii="Arial" w:hAnsi="Arial"/>
          <w:sz w:val="24"/>
        </w:rPr>
      </w:pPr>
      <w:r>
        <w:rPr>
          <w:rFonts w:ascii="Arial" w:hAnsi="Arial" w:hint="cs"/>
          <w:sz w:val="24"/>
          <w:rtl/>
        </w:rPr>
        <w:t xml:space="preserve">יישום תהליכים ופעולות נדרשות לצורך יישום כל אחד מהסעיפים הקודמים כגון </w:t>
      </w:r>
      <w:r w:rsidR="009575D2">
        <w:rPr>
          <w:rFonts w:ascii="Arial" w:hAnsi="Arial" w:hint="cs"/>
          <w:sz w:val="24"/>
          <w:rtl/>
        </w:rPr>
        <w:t xml:space="preserve">מיפוי, מחקר, תכנון, הגדרת יעדים ומדדים, ניתוח דרישות וצרכים, שירותי ניהול פרוייקטים </w:t>
      </w:r>
      <w:r>
        <w:rPr>
          <w:rFonts w:ascii="Arial" w:hAnsi="Arial" w:hint="cs"/>
          <w:sz w:val="24"/>
          <w:rtl/>
        </w:rPr>
        <w:t>ושירותי ייעוץ או התמחות אחרים רלוונטיים.</w:t>
      </w:r>
    </w:p>
    <w:p w:rsidR="001148FE" w:rsidRDefault="001148FE" w:rsidP="0082284C">
      <w:pPr>
        <w:numPr>
          <w:ilvl w:val="4"/>
          <w:numId w:val="37"/>
        </w:numPr>
        <w:tabs>
          <w:tab w:val="clear" w:pos="1836"/>
        </w:tabs>
        <w:spacing w:before="0" w:line="360" w:lineRule="auto"/>
        <w:ind w:left="2833" w:hanging="1276"/>
        <w:rPr>
          <w:rFonts w:ascii="Arial" w:hAnsi="Arial"/>
          <w:sz w:val="24"/>
        </w:rPr>
      </w:pPr>
      <w:r>
        <w:rPr>
          <w:rFonts w:ascii="Arial" w:hAnsi="Arial" w:hint="cs"/>
          <w:sz w:val="24"/>
          <w:rtl/>
        </w:rPr>
        <w:t xml:space="preserve">שירותים נוספים שמעצם טיבם נדרש לבצעם כחלק משירותי </w:t>
      </w:r>
      <w:r w:rsidR="009575D2">
        <w:rPr>
          <w:rFonts w:ascii="Arial" w:hAnsi="Arial" w:hint="cs"/>
          <w:sz w:val="24"/>
          <w:rtl/>
        </w:rPr>
        <w:t>הגדרת מדיניות עבור משרד הבריאות ומערכת הבריאות</w:t>
      </w:r>
      <w:r>
        <w:rPr>
          <w:rFonts w:ascii="Arial" w:hAnsi="Arial" w:hint="cs"/>
          <w:sz w:val="24"/>
          <w:rtl/>
        </w:rPr>
        <w:t>.</w:t>
      </w:r>
    </w:p>
    <w:p w:rsidR="001148FE" w:rsidRDefault="001148FE" w:rsidP="0082284C">
      <w:pPr>
        <w:numPr>
          <w:ilvl w:val="4"/>
          <w:numId w:val="37"/>
        </w:numPr>
        <w:tabs>
          <w:tab w:val="clear" w:pos="1836"/>
        </w:tabs>
        <w:spacing w:before="0" w:line="360" w:lineRule="auto"/>
        <w:ind w:left="2833" w:hanging="1276"/>
        <w:rPr>
          <w:rFonts w:ascii="Arial" w:hAnsi="Arial"/>
          <w:sz w:val="24"/>
        </w:rPr>
      </w:pPr>
      <w:r>
        <w:rPr>
          <w:rFonts w:ascii="Arial" w:hAnsi="Arial" w:hint="cs"/>
          <w:sz w:val="24"/>
          <w:rtl/>
        </w:rPr>
        <w:t>יודגש כי ההרחבות המפורטות לעיל הינן זכות ברירה של המשרד מעבר להיקף ההתקשרות הראשוני כפי שיאושר במועד בחירת הספק הזוכה, ומעבר להרחבות העומדות למשרד לפי תקנות המכרזים בכלל ותקנה 3(4) בפרט. מימוש זכות הברירה ייעשה על פי שיקול דעתו של המשרד ובהתאם לצרכיו ולמגבלותיו התקציביות. אין באמור לעיל התחייבות מטעם המשרד לממש כל או חלק מהאופציות הללו, והמשרד רשאי לרכוש שירותים כאמור בהתקשרויות אחרות מספקים אחרים על פי שיקוליו המקצועיים. "יחידות המשרד" כוללות יחידות סמך, וכל גורם אחר שיקבל הרשאה מטעם המשרד לעשות שימוש במכרז זה.</w:t>
      </w:r>
    </w:p>
    <w:p w:rsidR="001148FE" w:rsidRPr="006635C0" w:rsidRDefault="00792572" w:rsidP="0082284C">
      <w:pPr>
        <w:numPr>
          <w:ilvl w:val="1"/>
          <w:numId w:val="37"/>
        </w:numPr>
        <w:spacing w:line="360" w:lineRule="auto"/>
        <w:jc w:val="left"/>
        <w:rPr>
          <w:rFonts w:ascii="Arial" w:hAnsi="Arial"/>
          <w:b/>
          <w:bCs/>
          <w:color w:val="000000"/>
          <w:sz w:val="24"/>
          <w:u w:val="single"/>
        </w:rPr>
      </w:pPr>
      <w:ins w:id="161" w:author="Ronny Sapir" w:date="2014-02-12T10:47:00Z">
        <w:r>
          <w:rPr>
            <w:rFonts w:ascii="Arial" w:hAnsi="Arial"/>
            <w:b/>
            <w:bCs/>
            <w:color w:val="000000"/>
            <w:sz w:val="24"/>
            <w:u w:val="single"/>
            <w:rtl/>
          </w:rPr>
          <w:br w:type="page"/>
        </w:r>
      </w:ins>
      <w:r w:rsidR="009575D2">
        <w:rPr>
          <w:rFonts w:ascii="Arial" w:hAnsi="Arial" w:hint="cs"/>
          <w:b/>
          <w:bCs/>
          <w:color w:val="000000"/>
          <w:sz w:val="24"/>
          <w:u w:val="single"/>
          <w:rtl/>
        </w:rPr>
        <w:lastRenderedPageBreak/>
        <w:t>רציפות וזמינות</w:t>
      </w:r>
    </w:p>
    <w:p w:rsidR="001148FE" w:rsidRDefault="009575D2" w:rsidP="0082284C">
      <w:pPr>
        <w:numPr>
          <w:ilvl w:val="2"/>
          <w:numId w:val="37"/>
        </w:numPr>
        <w:tabs>
          <w:tab w:val="left" w:pos="708"/>
        </w:tabs>
        <w:spacing w:before="0" w:line="360" w:lineRule="auto"/>
        <w:ind w:right="426"/>
      </w:pPr>
      <w:r>
        <w:rPr>
          <w:rFonts w:hint="cs"/>
          <w:rtl/>
        </w:rPr>
        <w:t>הספק מתחייב להעמיד את המועמדים לשירותי ייעוץ בזמינות גבוהה, ובצורה המאפשרת היענות למלאה לצרכי המשרד והפרוייקט.</w:t>
      </w:r>
    </w:p>
    <w:p w:rsidR="009575D2" w:rsidRPr="006635C0" w:rsidRDefault="009575D2" w:rsidP="0082284C">
      <w:pPr>
        <w:numPr>
          <w:ilvl w:val="2"/>
          <w:numId w:val="37"/>
        </w:numPr>
        <w:tabs>
          <w:tab w:val="left" w:pos="708"/>
        </w:tabs>
        <w:spacing w:before="0" w:line="360" w:lineRule="auto"/>
        <w:ind w:right="426"/>
      </w:pPr>
      <w:r>
        <w:rPr>
          <w:rFonts w:hint="cs"/>
          <w:rtl/>
        </w:rPr>
        <w:t>לכל צורך שיעלה בתחומי הייעוץ הדרושים יעמיד הספק את הגורם המתאים ביותר מטעמו.</w:t>
      </w:r>
    </w:p>
    <w:p w:rsidR="001F2617" w:rsidRDefault="009575D2" w:rsidP="0082284C">
      <w:pPr>
        <w:numPr>
          <w:ilvl w:val="2"/>
          <w:numId w:val="59"/>
        </w:numPr>
        <w:tabs>
          <w:tab w:val="left" w:pos="708"/>
        </w:tabs>
        <w:spacing w:before="0" w:line="360" w:lineRule="auto"/>
        <w:ind w:right="426" w:hanging="243"/>
      </w:pPr>
      <w:r>
        <w:rPr>
          <w:rFonts w:hint="cs"/>
          <w:rtl/>
        </w:rPr>
        <w:t>הספק ישמור על רציפות הידע והמידע בין חברי הצוות השונים העוסקים בפרוייקט ו</w:t>
      </w:r>
      <w:r w:rsidR="001F2617">
        <w:rPr>
          <w:rFonts w:hint="cs"/>
          <w:rtl/>
        </w:rPr>
        <w:t>יוודא מוכנותם לביצוע הפעולות השונות בפרוייקט על פי לוחות הזמנים שיקבעו.</w:t>
      </w:r>
    </w:p>
    <w:p w:rsidR="001F2617" w:rsidRDefault="001F2617" w:rsidP="0082284C">
      <w:pPr>
        <w:numPr>
          <w:ilvl w:val="2"/>
          <w:numId w:val="59"/>
        </w:numPr>
        <w:tabs>
          <w:tab w:val="left" w:pos="708"/>
        </w:tabs>
        <w:spacing w:before="0" w:line="360" w:lineRule="auto"/>
        <w:ind w:right="426" w:hanging="243"/>
      </w:pPr>
      <w:r>
        <w:rPr>
          <w:rFonts w:hint="cs"/>
          <w:rtl/>
        </w:rPr>
        <w:t>הספק יוודא כי פעילותו במהלך הפרוייקט מתועדת היטב וכי חומרי הגלם המיוצרים על ידו בהירים, מסודרים וגירסאותיהם מנוטרות.</w:t>
      </w:r>
    </w:p>
    <w:p w:rsidR="001F2617" w:rsidRDefault="001F2617" w:rsidP="0082284C">
      <w:pPr>
        <w:numPr>
          <w:ilvl w:val="2"/>
          <w:numId w:val="59"/>
        </w:numPr>
        <w:tabs>
          <w:tab w:val="left" w:pos="708"/>
        </w:tabs>
        <w:spacing w:before="0" w:line="360" w:lineRule="auto"/>
        <w:ind w:right="426" w:hanging="243"/>
      </w:pPr>
      <w:r>
        <w:rPr>
          <w:rFonts w:hint="cs"/>
          <w:rtl/>
        </w:rPr>
        <w:t>הספק יתכנן עבודתו בפרוייקט מתוך הכרה בכך, שאין המדובר בהעסקת יועצים על בסיס משרה מאה או על בסיס עבודה בהקף קבוע כזה או אחר, אלא לפי צרכי הפרוייקט בלבד, כפי שיעלו מעת לעת ובתכנון משותף. הספק יוודא כי היועצים הדרושים עומדים לרשות הפרוייקט בזמן התרעה קצר וסביר, ובפרט יוודא כי לא נגרמים כל עיכובים למהלך הפרוייקט בגלל זמינות חסרה של היועצים המוצעים מטעמו.</w:t>
      </w:r>
    </w:p>
    <w:p w:rsidR="001148FE" w:rsidRPr="00E25B24" w:rsidRDefault="001069DC" w:rsidP="0082284C">
      <w:pPr>
        <w:numPr>
          <w:ilvl w:val="1"/>
          <w:numId w:val="37"/>
        </w:numPr>
        <w:tabs>
          <w:tab w:val="num" w:pos="902"/>
        </w:tabs>
        <w:spacing w:line="360" w:lineRule="auto"/>
        <w:ind w:left="502" w:right="426"/>
        <w:jc w:val="left"/>
        <w:rPr>
          <w:rFonts w:ascii="Arial" w:hAnsi="Arial"/>
          <w:b/>
          <w:bCs/>
          <w:sz w:val="24"/>
          <w:u w:val="single"/>
          <w:rtl/>
          <w:lang w:eastAsia="en-US"/>
        </w:rPr>
      </w:pPr>
      <w:r w:rsidRPr="00E25B24">
        <w:rPr>
          <w:rFonts w:ascii="Arial" w:hAnsi="Arial" w:hint="cs"/>
          <w:b/>
          <w:bCs/>
          <w:color w:val="000000"/>
          <w:sz w:val="24"/>
          <w:u w:val="single"/>
          <w:rtl/>
        </w:rPr>
        <w:t>תהליך העבודה</w:t>
      </w:r>
      <w:r w:rsidR="00F04443" w:rsidRPr="00E25B24">
        <w:rPr>
          <w:rFonts w:ascii="Arial" w:hAnsi="Arial" w:hint="cs"/>
          <w:b/>
          <w:bCs/>
          <w:sz w:val="24"/>
          <w:u w:val="single"/>
          <w:rtl/>
          <w:lang w:eastAsia="en-US"/>
        </w:rPr>
        <w:t xml:space="preserve"> להזמנת שינויים</w:t>
      </w:r>
    </w:p>
    <w:p w:rsidR="001148FE" w:rsidRDefault="001148FE" w:rsidP="00F04443">
      <w:pPr>
        <w:numPr>
          <w:ilvl w:val="2"/>
          <w:numId w:val="37"/>
        </w:numPr>
        <w:tabs>
          <w:tab w:val="left" w:pos="708"/>
        </w:tabs>
        <w:spacing w:before="0" w:line="360" w:lineRule="auto"/>
        <w:ind w:right="426"/>
      </w:pPr>
      <w:r w:rsidRPr="006635C0">
        <w:rPr>
          <w:rFonts w:hint="cs"/>
          <w:rtl/>
        </w:rPr>
        <w:t xml:space="preserve">לאחר קבלת הנחיה של מנהל הפרויקט </w:t>
      </w:r>
      <w:r w:rsidR="00F04443">
        <w:rPr>
          <w:rFonts w:hint="cs"/>
          <w:rtl/>
        </w:rPr>
        <w:t>למתן הצעת מחיר ל</w:t>
      </w:r>
      <w:r w:rsidRPr="006635C0">
        <w:rPr>
          <w:rFonts w:hint="cs"/>
          <w:rtl/>
        </w:rPr>
        <w:t>משימה, ידאג הספק לה</w:t>
      </w:r>
      <w:r>
        <w:rPr>
          <w:rFonts w:hint="cs"/>
          <w:rtl/>
        </w:rPr>
        <w:t xml:space="preserve">עביר הצעת </w:t>
      </w:r>
      <w:r w:rsidR="00F04443">
        <w:rPr>
          <w:rFonts w:hint="cs"/>
          <w:rtl/>
        </w:rPr>
        <w:t xml:space="preserve">מחיר לתוצרים הנדרשים, וכן תאור התוצרים ו/או תכולת העבודה </w:t>
      </w:r>
      <w:r>
        <w:rPr>
          <w:rFonts w:hint="cs"/>
          <w:rtl/>
        </w:rPr>
        <w:t xml:space="preserve"> בהתאם לבקשת המשרד. המשרד רשאי לבקש תימחור של המשימה / חבילת העבודה במחיר קבוע (</w:t>
      </w:r>
      <w:r>
        <w:t>fixed</w:t>
      </w:r>
      <w:r>
        <w:rPr>
          <w:rFonts w:hint="cs"/>
          <w:rtl/>
        </w:rPr>
        <w:t>) ו/או על פי שעות, בהתאם לשיקול דעתו.</w:t>
      </w:r>
      <w:r w:rsidRPr="006635C0" w:rsidDel="00717B66">
        <w:rPr>
          <w:rFonts w:hint="cs"/>
          <w:rtl/>
        </w:rPr>
        <w:t xml:space="preserve"> </w:t>
      </w:r>
      <w:r>
        <w:rPr>
          <w:rFonts w:hint="cs"/>
          <w:rtl/>
        </w:rPr>
        <w:t>הצעת הספק</w:t>
      </w:r>
      <w:r w:rsidRPr="006635C0">
        <w:rPr>
          <w:rFonts w:hint="cs"/>
          <w:rtl/>
        </w:rPr>
        <w:t xml:space="preserve"> </w:t>
      </w:r>
      <w:r>
        <w:rPr>
          <w:rFonts w:hint="cs"/>
          <w:rtl/>
        </w:rPr>
        <w:t xml:space="preserve">תועבר </w:t>
      </w:r>
      <w:r w:rsidRPr="006635C0">
        <w:rPr>
          <w:rFonts w:hint="cs"/>
          <w:rtl/>
        </w:rPr>
        <w:t xml:space="preserve"> למנהל הפרויקט לקבלת אישור, ורק לאחר אישור יועבר לביצוע</w:t>
      </w:r>
      <w:r>
        <w:rPr>
          <w:rFonts w:hint="cs"/>
          <w:rtl/>
        </w:rPr>
        <w:t xml:space="preserve"> בכפוף להוצאת הזמנה חתומה ע"י המשרד.</w:t>
      </w:r>
    </w:p>
    <w:p w:rsidR="001148FE" w:rsidRDefault="001148FE" w:rsidP="00F04443">
      <w:pPr>
        <w:numPr>
          <w:ilvl w:val="2"/>
          <w:numId w:val="37"/>
        </w:numPr>
        <w:tabs>
          <w:tab w:val="left" w:pos="708"/>
        </w:tabs>
        <w:spacing w:before="0" w:line="360" w:lineRule="auto"/>
        <w:ind w:right="426"/>
      </w:pPr>
      <w:r w:rsidRPr="006635C0">
        <w:rPr>
          <w:rFonts w:hint="cs"/>
          <w:rtl/>
        </w:rPr>
        <w:t>בסיום הביצוע, יועבר</w:t>
      </w:r>
      <w:r w:rsidR="00F04443">
        <w:rPr>
          <w:rFonts w:hint="cs"/>
          <w:rtl/>
        </w:rPr>
        <w:t>ו</w:t>
      </w:r>
      <w:r w:rsidRPr="006635C0">
        <w:rPr>
          <w:rFonts w:hint="cs"/>
          <w:rtl/>
        </w:rPr>
        <w:t xml:space="preserve"> למשרד </w:t>
      </w:r>
      <w:r w:rsidR="009A5064">
        <w:rPr>
          <w:rFonts w:hint="cs"/>
          <w:rtl/>
        </w:rPr>
        <w:t>התוצרים עליהם יוסכם</w:t>
      </w:r>
      <w:r w:rsidR="00F04443">
        <w:rPr>
          <w:rFonts w:hint="cs"/>
          <w:rtl/>
        </w:rPr>
        <w:t xml:space="preserve"> ולאחר אישור המשרד לתוצרים יעביר הספק חשבונית מס לתשלום</w:t>
      </w:r>
    </w:p>
    <w:p w:rsidR="001148FE" w:rsidRPr="006635C0" w:rsidRDefault="001148FE" w:rsidP="001D063F">
      <w:pPr>
        <w:numPr>
          <w:ilvl w:val="0"/>
          <w:numId w:val="37"/>
        </w:numPr>
        <w:spacing w:line="360" w:lineRule="auto"/>
        <w:rPr>
          <w:b/>
          <w:bCs/>
          <w:sz w:val="24"/>
          <w:u w:val="single"/>
          <w:rtl/>
          <w:lang w:eastAsia="en-US"/>
        </w:rPr>
      </w:pPr>
      <w:bookmarkStart w:id="162" w:name="_Ref179686288"/>
      <w:r w:rsidRPr="006635C0">
        <w:rPr>
          <w:rFonts w:hint="cs"/>
          <w:b/>
          <w:bCs/>
          <w:sz w:val="24"/>
          <w:u w:val="single"/>
          <w:rtl/>
          <w:lang w:eastAsia="en-US"/>
        </w:rPr>
        <w:t>תקופת ההתקשרות</w:t>
      </w:r>
      <w:bookmarkEnd w:id="162"/>
      <w:r>
        <w:rPr>
          <w:rFonts w:hint="cs"/>
          <w:b/>
          <w:bCs/>
          <w:sz w:val="24"/>
          <w:u w:val="single"/>
          <w:rtl/>
          <w:lang w:eastAsia="en-US"/>
        </w:rPr>
        <w:t xml:space="preserve"> והיקף התקשרות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63" w:name="_Ref189366510"/>
      <w:r w:rsidRPr="006635C0">
        <w:rPr>
          <w:sz w:val="24"/>
          <w:rtl/>
          <w:lang w:eastAsia="en-US"/>
        </w:rPr>
        <w:t xml:space="preserve">תוקף הסכם זה הינו לתקופה של </w:t>
      </w:r>
      <w:r w:rsidR="006C52C3">
        <w:rPr>
          <w:rFonts w:ascii="Arial" w:hAnsi="Arial" w:hint="cs"/>
          <w:sz w:val="24"/>
          <w:rtl/>
          <w:lang w:eastAsia="en-US"/>
        </w:rPr>
        <w:t>שלוש</w:t>
      </w:r>
      <w:r w:rsidRPr="006635C0">
        <w:rPr>
          <w:rFonts w:ascii="Arial" w:hAnsi="Arial" w:hint="cs"/>
          <w:sz w:val="24"/>
          <w:rtl/>
          <w:lang w:eastAsia="en-US"/>
        </w:rPr>
        <w:t xml:space="preserve"> שנים, </w:t>
      </w:r>
      <w:r w:rsidRPr="006635C0">
        <w:rPr>
          <w:sz w:val="24"/>
          <w:rtl/>
          <w:lang w:eastAsia="en-US"/>
        </w:rPr>
        <w:t>אשר תחל ביום __</w:t>
      </w:r>
      <w:r w:rsidRPr="006635C0">
        <w:rPr>
          <w:rFonts w:hint="cs"/>
          <w:sz w:val="24"/>
          <w:rtl/>
          <w:lang w:eastAsia="en-US"/>
        </w:rPr>
        <w:t>__</w:t>
      </w:r>
      <w:r w:rsidRPr="006635C0">
        <w:rPr>
          <w:sz w:val="24"/>
          <w:rtl/>
          <w:lang w:eastAsia="en-US"/>
        </w:rPr>
        <w:t>_</w:t>
      </w:r>
      <w:r w:rsidRPr="006635C0">
        <w:rPr>
          <w:rFonts w:hint="cs"/>
          <w:sz w:val="24"/>
          <w:rtl/>
          <w:lang w:eastAsia="en-US"/>
        </w:rPr>
        <w:t>_</w:t>
      </w:r>
      <w:r w:rsidRPr="006635C0">
        <w:rPr>
          <w:sz w:val="24"/>
          <w:rtl/>
          <w:lang w:eastAsia="en-US"/>
        </w:rPr>
        <w:t>__</w:t>
      </w:r>
      <w:r w:rsidRPr="006635C0">
        <w:rPr>
          <w:rFonts w:hint="cs"/>
          <w:sz w:val="24"/>
          <w:rtl/>
          <w:lang w:eastAsia="en-US"/>
        </w:rPr>
        <w:t>_</w:t>
      </w:r>
      <w:r w:rsidRPr="006635C0">
        <w:rPr>
          <w:sz w:val="24"/>
          <w:rtl/>
          <w:lang w:eastAsia="en-US"/>
        </w:rPr>
        <w:t>___ותסתיים ביום ____</w:t>
      </w:r>
      <w:r w:rsidRPr="006635C0">
        <w:rPr>
          <w:rFonts w:hint="cs"/>
          <w:sz w:val="24"/>
          <w:rtl/>
          <w:lang w:eastAsia="en-US"/>
        </w:rPr>
        <w:t>__</w:t>
      </w:r>
      <w:r w:rsidRPr="006635C0">
        <w:rPr>
          <w:sz w:val="24"/>
          <w:rtl/>
          <w:lang w:eastAsia="en-US"/>
        </w:rPr>
        <w:t>___</w:t>
      </w:r>
      <w:r w:rsidRPr="006635C0">
        <w:rPr>
          <w:rFonts w:hint="cs"/>
          <w:sz w:val="24"/>
          <w:rtl/>
          <w:lang w:eastAsia="en-US"/>
        </w:rPr>
        <w:t>__</w:t>
      </w:r>
      <w:r w:rsidRPr="006635C0">
        <w:rPr>
          <w:sz w:val="24"/>
          <w:rtl/>
          <w:lang w:eastAsia="en-US"/>
        </w:rPr>
        <w:t>__ (להלן: "תקופת ההתקשרות").</w:t>
      </w:r>
      <w:bookmarkEnd w:id="163"/>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64" w:name="_Ref189366511"/>
      <w:r w:rsidRPr="006635C0">
        <w:rPr>
          <w:rFonts w:hint="cs"/>
          <w:sz w:val="24"/>
          <w:rtl/>
          <w:lang w:eastAsia="en-US"/>
        </w:rPr>
        <w:t xml:space="preserve">בכפוף לקבלת כל האישורים הנדרשים על פי כל דין, רשאי </w:t>
      </w:r>
      <w:r w:rsidRPr="006635C0">
        <w:rPr>
          <w:sz w:val="24"/>
          <w:rtl/>
          <w:lang w:eastAsia="en-US"/>
        </w:rPr>
        <w:t xml:space="preserve">המזמין להאריך את תקופת ההתקשרות לתקופות נוספות, כאשר אורכה של כל תקופה לא יעלה על </w:t>
      </w:r>
      <w:r w:rsidR="006C52C3">
        <w:rPr>
          <w:rFonts w:hint="cs"/>
          <w:sz w:val="24"/>
          <w:rtl/>
          <w:lang w:eastAsia="en-US"/>
        </w:rPr>
        <w:t>שנה</w:t>
      </w:r>
      <w:r w:rsidRPr="006635C0">
        <w:rPr>
          <w:sz w:val="24"/>
          <w:rtl/>
          <w:lang w:eastAsia="en-US"/>
        </w:rPr>
        <w:t xml:space="preserve"> כל פעם, וזאת במתן הודעה בכתב לצד השני, לפחות 90 יום לפני תום תקופת ההתקשרות. סך</w:t>
      </w:r>
      <w:r w:rsidRPr="006635C0">
        <w:rPr>
          <w:rFonts w:hint="cs"/>
          <w:sz w:val="24"/>
          <w:rtl/>
          <w:lang w:eastAsia="en-US"/>
        </w:rPr>
        <w:t xml:space="preserve"> </w:t>
      </w:r>
      <w:r w:rsidRPr="006635C0">
        <w:rPr>
          <w:sz w:val="24"/>
          <w:rtl/>
          <w:lang w:eastAsia="en-US"/>
        </w:rPr>
        <w:t>כל תקופות ההתקשרות לא</w:t>
      </w:r>
      <w:r w:rsidRPr="006635C0">
        <w:rPr>
          <w:rFonts w:hint="cs"/>
          <w:sz w:val="24"/>
          <w:rtl/>
          <w:lang w:eastAsia="en-US"/>
        </w:rPr>
        <w:t xml:space="preserve"> </w:t>
      </w:r>
      <w:r w:rsidRPr="006635C0">
        <w:rPr>
          <w:sz w:val="24"/>
          <w:rtl/>
          <w:lang w:eastAsia="en-US"/>
        </w:rPr>
        <w:t xml:space="preserve">יעלה על </w:t>
      </w:r>
      <w:r w:rsidR="006C52C3">
        <w:rPr>
          <w:rFonts w:hint="cs"/>
          <w:sz w:val="24"/>
          <w:rtl/>
          <w:lang w:eastAsia="en-US"/>
        </w:rPr>
        <w:t>שמונה</w:t>
      </w:r>
      <w:r w:rsidRPr="006635C0">
        <w:rPr>
          <w:sz w:val="24"/>
          <w:rtl/>
          <w:lang w:eastAsia="en-US"/>
        </w:rPr>
        <w:t xml:space="preserve"> שנים.</w:t>
      </w:r>
      <w:bookmarkEnd w:id="164"/>
    </w:p>
    <w:p w:rsidR="001148FE" w:rsidRDefault="001148FE" w:rsidP="00115758">
      <w:pPr>
        <w:numPr>
          <w:ilvl w:val="1"/>
          <w:numId w:val="37"/>
        </w:numPr>
        <w:tabs>
          <w:tab w:val="clear" w:pos="549"/>
          <w:tab w:val="num" w:pos="502"/>
          <w:tab w:val="num" w:pos="902"/>
        </w:tabs>
        <w:spacing w:before="0" w:line="360" w:lineRule="auto"/>
        <w:ind w:left="902" w:hanging="540"/>
        <w:rPr>
          <w:sz w:val="24"/>
          <w:lang w:eastAsia="en-US"/>
        </w:rPr>
      </w:pPr>
      <w:r>
        <w:rPr>
          <w:rFonts w:hint="cs"/>
          <w:sz w:val="24"/>
          <w:rtl/>
          <w:lang w:eastAsia="en-US"/>
        </w:rPr>
        <w:t xml:space="preserve">התשלום יבוצע על פי </w:t>
      </w:r>
      <w:r w:rsidR="00115758">
        <w:rPr>
          <w:rFonts w:hint="cs"/>
          <w:sz w:val="24"/>
          <w:rtl/>
          <w:lang w:eastAsia="en-US"/>
        </w:rPr>
        <w:t>המחירים הנקובים בהצעת המציע</w:t>
      </w:r>
      <w:r w:rsidR="00F04443">
        <w:rPr>
          <w:rFonts w:hint="cs"/>
          <w:sz w:val="24"/>
          <w:rtl/>
          <w:lang w:eastAsia="en-US"/>
        </w:rPr>
        <w:t>.</w:t>
      </w:r>
    </w:p>
    <w:p w:rsidR="001148FE" w:rsidRPr="00D74559"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65" w:name="_Ref189366582"/>
      <w:r w:rsidRPr="00D74559">
        <w:rPr>
          <w:sz w:val="24"/>
          <w:rtl/>
          <w:lang w:eastAsia="en-US"/>
        </w:rPr>
        <w:t xml:space="preserve">על אף האמור לעיל, המזמין יהא רשאי להפסיק את ההתקשרות בכל עת, וזאת תוך מתן הודעה מוקדמת בכתב של </w:t>
      </w:r>
      <w:r w:rsidRPr="00D74559">
        <w:rPr>
          <w:rFonts w:hint="cs"/>
          <w:sz w:val="24"/>
          <w:rtl/>
          <w:lang w:eastAsia="en-US"/>
        </w:rPr>
        <w:t>60</w:t>
      </w:r>
      <w:r w:rsidRPr="00D74559">
        <w:rPr>
          <w:sz w:val="24"/>
          <w:rtl/>
          <w:lang w:eastAsia="en-US"/>
        </w:rPr>
        <w:t xml:space="preserve"> יום מראש, ומבלי שיצטרך לתת נימוקים לכך.</w:t>
      </w:r>
      <w:bookmarkEnd w:id="165"/>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lastRenderedPageBreak/>
        <w:t>למען הסר ספק, הארכה, ו/או הפסקת ההסכם כאמור בסעי</w:t>
      </w:r>
      <w:r w:rsidR="00D54E93">
        <w:rPr>
          <w:rFonts w:hint="cs"/>
          <w:sz w:val="24"/>
          <w:rtl/>
          <w:lang w:eastAsia="en-US"/>
        </w:rPr>
        <w:t>ף</w:t>
      </w:r>
      <w:r w:rsidRPr="006635C0">
        <w:rPr>
          <w:rFonts w:hint="cs"/>
          <w:sz w:val="24"/>
          <w:rtl/>
          <w:lang w:eastAsia="en-US"/>
        </w:rPr>
        <w:t xml:space="preserve"> </w:t>
      </w:r>
      <w:r w:rsidRPr="006635C0">
        <w:fldChar w:fldCharType="begin"/>
      </w:r>
      <w:r w:rsidRPr="006635C0">
        <w:instrText xml:space="preserve"> REF _Ref189366511 \r \h  \* MERGEFORMAT </w:instrText>
      </w:r>
      <w:r w:rsidRPr="006635C0">
        <w:fldChar w:fldCharType="separate"/>
      </w:r>
      <w:r w:rsidRPr="00130A95">
        <w:rPr>
          <w:sz w:val="24"/>
          <w:cs/>
          <w:lang w:eastAsia="en-US"/>
        </w:rPr>
        <w:t>‎</w:t>
      </w:r>
      <w:r w:rsidRPr="00130A95">
        <w:rPr>
          <w:sz w:val="24"/>
          <w:lang w:eastAsia="en-US"/>
        </w:rPr>
        <w:t>4.2</w:t>
      </w:r>
      <w:r w:rsidRPr="006635C0">
        <w:fldChar w:fldCharType="end"/>
      </w:r>
      <w:r w:rsidRPr="006635C0">
        <w:rPr>
          <w:sz w:val="24"/>
          <w:rtl/>
          <w:lang w:eastAsia="en-US"/>
        </w:rPr>
        <w:t>,</w:t>
      </w:r>
      <w:r w:rsidR="00D54E93">
        <w:rPr>
          <w:rFonts w:hint="cs"/>
          <w:sz w:val="24"/>
          <w:rtl/>
          <w:lang w:eastAsia="en-US"/>
        </w:rPr>
        <w:t xml:space="preserve"> </w:t>
      </w:r>
      <w:r w:rsidR="00D54E93">
        <w:rPr>
          <w:sz w:val="24"/>
          <w:rtl/>
          <w:lang w:eastAsia="en-US"/>
        </w:rPr>
        <w:fldChar w:fldCharType="begin"/>
      </w:r>
      <w:r w:rsidR="00D54E93">
        <w:rPr>
          <w:sz w:val="24"/>
          <w:rtl/>
          <w:lang w:eastAsia="en-US"/>
        </w:rPr>
        <w:instrText xml:space="preserve"> </w:instrText>
      </w:r>
      <w:r w:rsidR="00D54E93">
        <w:rPr>
          <w:rFonts w:hint="cs"/>
          <w:sz w:val="24"/>
          <w:lang w:eastAsia="en-US"/>
        </w:rPr>
        <w:instrText>REF</w:instrText>
      </w:r>
      <w:r w:rsidR="00D54E93">
        <w:rPr>
          <w:rFonts w:hint="cs"/>
          <w:sz w:val="24"/>
          <w:rtl/>
          <w:lang w:eastAsia="en-US"/>
        </w:rPr>
        <w:instrText xml:space="preserve"> _</w:instrText>
      </w:r>
      <w:r w:rsidR="00D54E93">
        <w:rPr>
          <w:rFonts w:hint="cs"/>
          <w:sz w:val="24"/>
          <w:lang w:eastAsia="en-US"/>
        </w:rPr>
        <w:instrText>Ref189366582 \r \h</w:instrText>
      </w:r>
      <w:r w:rsidR="00D54E93">
        <w:rPr>
          <w:sz w:val="24"/>
          <w:rtl/>
          <w:lang w:eastAsia="en-US"/>
        </w:rPr>
        <w:instrText xml:space="preserve"> </w:instrText>
      </w:r>
      <w:r w:rsidR="00D54E93">
        <w:rPr>
          <w:sz w:val="24"/>
          <w:rtl/>
          <w:lang w:eastAsia="en-US"/>
        </w:rPr>
      </w:r>
      <w:r w:rsidR="00D54E93">
        <w:rPr>
          <w:sz w:val="24"/>
          <w:rtl/>
          <w:lang w:eastAsia="en-US"/>
        </w:rPr>
        <w:fldChar w:fldCharType="separate"/>
      </w:r>
      <w:r w:rsidR="00D54E93">
        <w:rPr>
          <w:sz w:val="24"/>
          <w:rtl/>
          <w:lang w:eastAsia="en-US"/>
        </w:rPr>
        <w:t>‏4.5</w:t>
      </w:r>
      <w:r w:rsidR="00D54E93">
        <w:rPr>
          <w:sz w:val="24"/>
          <w:rtl/>
          <w:lang w:eastAsia="en-US"/>
        </w:rPr>
        <w:fldChar w:fldCharType="end"/>
      </w:r>
      <w:r w:rsidRPr="006635C0">
        <w:rPr>
          <w:sz w:val="24"/>
          <w:rtl/>
          <w:lang w:eastAsia="en-US"/>
        </w:rPr>
        <w:t xml:space="preserve"> </w:t>
      </w:r>
      <w:r w:rsidRPr="006635C0">
        <w:fldChar w:fldCharType="begin"/>
      </w:r>
      <w:r w:rsidRPr="006635C0">
        <w:instrText xml:space="preserve"> REF _Ref189366582 \r \h  \* MERGEFORMAT </w:instrText>
      </w:r>
      <w:r w:rsidRPr="006635C0">
        <w:fldChar w:fldCharType="separate"/>
      </w:r>
      <w:r w:rsidRPr="00130A95">
        <w:rPr>
          <w:sz w:val="24"/>
          <w:cs/>
          <w:lang w:eastAsia="en-US"/>
        </w:rPr>
        <w:t>‎</w:t>
      </w:r>
      <w:r w:rsidRPr="006635C0">
        <w:fldChar w:fldCharType="end"/>
      </w:r>
      <w:r w:rsidRPr="006635C0">
        <w:rPr>
          <w:sz w:val="24"/>
          <w:rtl/>
          <w:lang w:eastAsia="en-US"/>
        </w:rPr>
        <w:t xml:space="preserve"> לעיל, מתייחסת לכלל</w:t>
      </w:r>
      <w:r w:rsidRPr="006635C0">
        <w:rPr>
          <w:rFonts w:hint="cs"/>
          <w:sz w:val="24"/>
          <w:rtl/>
          <w:lang w:eastAsia="en-US"/>
        </w:rPr>
        <w:t xml:space="preserve"> </w:t>
      </w:r>
      <w:r w:rsidRPr="006635C0">
        <w:rPr>
          <w:sz w:val="24"/>
          <w:rtl/>
          <w:lang w:eastAsia="en-US"/>
        </w:rPr>
        <w:t xml:space="preserve">ההסכם או </w:t>
      </w:r>
      <w:r w:rsidRPr="006635C0">
        <w:rPr>
          <w:rFonts w:hint="cs"/>
          <w:sz w:val="24"/>
          <w:rtl/>
          <w:lang w:eastAsia="en-US"/>
        </w:rPr>
        <w:t>לחלקו</w:t>
      </w:r>
      <w:r w:rsidRPr="006635C0">
        <w:rPr>
          <w:sz w:val="24"/>
          <w:rtl/>
          <w:lang w:eastAsia="en-US"/>
        </w:rPr>
        <w:t>.</w:t>
      </w:r>
      <w:r w:rsidRPr="006635C0">
        <w:rPr>
          <w:rFonts w:hint="cs"/>
          <w:sz w:val="24"/>
          <w:rtl/>
          <w:lang w:eastAsia="en-US"/>
        </w:rPr>
        <w:t xml:space="preserve">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מבלי לפגוע בכלליות האמור </w:t>
      </w:r>
      <w:r w:rsidRPr="006635C0">
        <w:rPr>
          <w:sz w:val="24"/>
          <w:rtl/>
          <w:lang w:eastAsia="en-US"/>
        </w:rPr>
        <w:t xml:space="preserve">בסעיף </w:t>
      </w:r>
      <w:r w:rsidRPr="006635C0">
        <w:fldChar w:fldCharType="begin"/>
      </w:r>
      <w:r w:rsidRPr="006635C0">
        <w:instrText xml:space="preserve"> REF _Ref189366582 \r \h  \* MERGEFORMAT </w:instrText>
      </w:r>
      <w:r w:rsidRPr="006635C0">
        <w:fldChar w:fldCharType="separate"/>
      </w:r>
      <w:r w:rsidRPr="00130A95">
        <w:rPr>
          <w:sz w:val="24"/>
          <w:cs/>
          <w:lang w:eastAsia="en-US"/>
        </w:rPr>
        <w:t>‎</w:t>
      </w:r>
      <w:r w:rsidRPr="006635C0">
        <w:fldChar w:fldCharType="end"/>
      </w:r>
      <w:r w:rsidR="00D54E93">
        <w:rPr>
          <w:sz w:val="24"/>
          <w:rtl/>
          <w:lang w:eastAsia="en-US"/>
        </w:rPr>
        <w:fldChar w:fldCharType="begin"/>
      </w:r>
      <w:r w:rsidR="00D54E93">
        <w:rPr>
          <w:sz w:val="24"/>
          <w:rtl/>
          <w:lang w:eastAsia="en-US"/>
        </w:rPr>
        <w:instrText xml:space="preserve"> </w:instrText>
      </w:r>
      <w:r w:rsidR="00D54E93">
        <w:rPr>
          <w:rFonts w:hint="cs"/>
          <w:sz w:val="24"/>
          <w:lang w:eastAsia="en-US"/>
        </w:rPr>
        <w:instrText>REF</w:instrText>
      </w:r>
      <w:r w:rsidR="00D54E93">
        <w:rPr>
          <w:rFonts w:hint="cs"/>
          <w:sz w:val="24"/>
          <w:rtl/>
          <w:lang w:eastAsia="en-US"/>
        </w:rPr>
        <w:instrText xml:space="preserve"> _</w:instrText>
      </w:r>
      <w:r w:rsidR="00D54E93">
        <w:rPr>
          <w:rFonts w:hint="cs"/>
          <w:sz w:val="24"/>
          <w:lang w:eastAsia="en-US"/>
        </w:rPr>
        <w:instrText>Ref189366582 \r \h</w:instrText>
      </w:r>
      <w:r w:rsidR="00D54E93">
        <w:rPr>
          <w:sz w:val="24"/>
          <w:rtl/>
          <w:lang w:eastAsia="en-US"/>
        </w:rPr>
        <w:instrText xml:space="preserve"> </w:instrText>
      </w:r>
      <w:r w:rsidR="00D54E93">
        <w:rPr>
          <w:sz w:val="24"/>
          <w:rtl/>
          <w:lang w:eastAsia="en-US"/>
        </w:rPr>
      </w:r>
      <w:r w:rsidR="00D54E93">
        <w:rPr>
          <w:sz w:val="24"/>
          <w:rtl/>
          <w:lang w:eastAsia="en-US"/>
        </w:rPr>
        <w:fldChar w:fldCharType="separate"/>
      </w:r>
      <w:r w:rsidR="00D54E93">
        <w:rPr>
          <w:sz w:val="24"/>
          <w:rtl/>
          <w:lang w:eastAsia="en-US"/>
        </w:rPr>
        <w:t>‏4.5</w:t>
      </w:r>
      <w:r w:rsidR="00D54E93">
        <w:rPr>
          <w:sz w:val="24"/>
          <w:rtl/>
          <w:lang w:eastAsia="en-US"/>
        </w:rPr>
        <w:fldChar w:fldCharType="end"/>
      </w:r>
      <w:r w:rsidRPr="006635C0">
        <w:rPr>
          <w:rFonts w:hint="cs"/>
          <w:sz w:val="24"/>
          <w:rtl/>
          <w:lang w:eastAsia="en-US"/>
        </w:rPr>
        <w:t xml:space="preserve"> </w:t>
      </w:r>
      <w:r w:rsidRPr="006635C0">
        <w:rPr>
          <w:sz w:val="24"/>
          <w:rtl/>
          <w:lang w:eastAsia="en-US"/>
        </w:rPr>
        <w:t xml:space="preserve">לעיל, </w:t>
      </w:r>
      <w:r w:rsidRPr="006635C0">
        <w:rPr>
          <w:rFonts w:hint="cs"/>
          <w:sz w:val="24"/>
          <w:rtl/>
          <w:lang w:eastAsia="en-US"/>
        </w:rPr>
        <w:t>המזמין</w:t>
      </w:r>
      <w:r w:rsidRPr="006635C0">
        <w:rPr>
          <w:sz w:val="24"/>
          <w:rtl/>
          <w:lang w:eastAsia="en-US"/>
        </w:rPr>
        <w:t xml:space="preserve"> יהא רשאי להפסיק את ההתקשרות עם </w:t>
      </w:r>
      <w:r w:rsidRPr="006635C0">
        <w:rPr>
          <w:rFonts w:hint="cs"/>
          <w:sz w:val="24"/>
          <w:rtl/>
          <w:lang w:eastAsia="en-US"/>
        </w:rPr>
        <w:t xml:space="preserve">הספק, </w:t>
      </w:r>
      <w:r w:rsidRPr="006635C0">
        <w:rPr>
          <w:sz w:val="24"/>
          <w:rtl/>
          <w:lang w:eastAsia="en-US"/>
        </w:rPr>
        <w:t>ללא צורך במתן הודעה מוקדמת</w:t>
      </w:r>
      <w:r w:rsidRPr="006635C0">
        <w:rPr>
          <w:rFonts w:hint="cs"/>
          <w:sz w:val="24"/>
          <w:rtl/>
          <w:lang w:eastAsia="en-US"/>
        </w:rPr>
        <w:t xml:space="preserve">,  בכל אחד מהמקרים הבאים: </w:t>
      </w:r>
    </w:p>
    <w:p w:rsidR="001148FE" w:rsidRPr="006635C0" w:rsidRDefault="001148FE" w:rsidP="001D063F">
      <w:pPr>
        <w:pStyle w:val="af0"/>
        <w:numPr>
          <w:ilvl w:val="0"/>
          <w:numId w:val="56"/>
        </w:numPr>
        <w:tabs>
          <w:tab w:val="num" w:pos="902"/>
        </w:tabs>
        <w:spacing w:line="276" w:lineRule="auto"/>
        <w:contextualSpacing/>
        <w:jc w:val="both"/>
      </w:pPr>
      <w:r w:rsidRPr="006635C0">
        <w:rPr>
          <w:rFonts w:hint="cs"/>
          <w:rtl/>
        </w:rPr>
        <w:t xml:space="preserve">לאחר שלב </w:t>
      </w:r>
      <w:r w:rsidR="00D54E93">
        <w:rPr>
          <w:rFonts w:hint="cs"/>
          <w:rtl/>
        </w:rPr>
        <w:t>המיפוי</w:t>
      </w:r>
      <w:r w:rsidR="00D54E93" w:rsidRPr="006635C0">
        <w:rPr>
          <w:rFonts w:hint="cs"/>
          <w:rtl/>
        </w:rPr>
        <w:t xml:space="preserve"> </w:t>
      </w:r>
      <w:r w:rsidRPr="006635C0">
        <w:rPr>
          <w:rFonts w:hint="cs"/>
          <w:rtl/>
        </w:rPr>
        <w:t xml:space="preserve">וככל שימצא </w:t>
      </w:r>
      <w:r w:rsidR="00D54E93">
        <w:rPr>
          <w:rFonts w:hint="cs"/>
          <w:rtl/>
        </w:rPr>
        <w:t>המזמין</w:t>
      </w:r>
      <w:r w:rsidR="00D54E93" w:rsidRPr="006635C0">
        <w:rPr>
          <w:rFonts w:hint="cs"/>
          <w:rtl/>
        </w:rPr>
        <w:t xml:space="preserve"> </w:t>
      </w:r>
      <w:r w:rsidRPr="006635C0">
        <w:rPr>
          <w:rFonts w:hint="cs"/>
          <w:rtl/>
        </w:rPr>
        <w:t xml:space="preserve">כי </w:t>
      </w:r>
      <w:r w:rsidR="00D54E93">
        <w:rPr>
          <w:rFonts w:hint="cs"/>
          <w:rtl/>
        </w:rPr>
        <w:t>התוצרים</w:t>
      </w:r>
      <w:r w:rsidR="00D54E93" w:rsidRPr="006635C0">
        <w:rPr>
          <w:rFonts w:hint="cs"/>
          <w:rtl/>
        </w:rPr>
        <w:t xml:space="preserve"> </w:t>
      </w:r>
      <w:r w:rsidRPr="006635C0">
        <w:rPr>
          <w:rFonts w:hint="cs"/>
          <w:rtl/>
        </w:rPr>
        <w:t>אינ</w:t>
      </w:r>
      <w:r w:rsidR="00D54E93">
        <w:rPr>
          <w:rFonts w:hint="cs"/>
          <w:rtl/>
        </w:rPr>
        <w:t>ם</w:t>
      </w:r>
      <w:r w:rsidRPr="006635C0">
        <w:rPr>
          <w:rFonts w:hint="cs"/>
          <w:rtl/>
        </w:rPr>
        <w:t xml:space="preserve"> תואמ</w:t>
      </w:r>
      <w:r w:rsidR="00D54E93">
        <w:rPr>
          <w:rFonts w:hint="cs"/>
          <w:rtl/>
        </w:rPr>
        <w:t>ים</w:t>
      </w:r>
      <w:r w:rsidRPr="006635C0">
        <w:rPr>
          <w:rFonts w:hint="cs"/>
          <w:rtl/>
        </w:rPr>
        <w:t xml:space="preserve"> את ציפיותיו וצרכיו; </w:t>
      </w:r>
    </w:p>
    <w:p w:rsidR="001148FE" w:rsidRPr="006635C0" w:rsidRDefault="001148FE" w:rsidP="001D063F">
      <w:pPr>
        <w:pStyle w:val="af0"/>
        <w:numPr>
          <w:ilvl w:val="0"/>
          <w:numId w:val="56"/>
        </w:numPr>
        <w:tabs>
          <w:tab w:val="num" w:pos="902"/>
        </w:tabs>
        <w:spacing w:line="276" w:lineRule="auto"/>
        <w:contextualSpacing/>
        <w:jc w:val="both"/>
      </w:pPr>
      <w:r w:rsidRPr="006635C0">
        <w:rPr>
          <w:rFonts w:hint="cs"/>
          <w:rtl/>
        </w:rPr>
        <w:t xml:space="preserve">במקרה שהספק הפר את ההסכם הפרה יסודית; </w:t>
      </w:r>
    </w:p>
    <w:p w:rsidR="001148FE" w:rsidRDefault="001148FE" w:rsidP="001D063F">
      <w:pPr>
        <w:pStyle w:val="af0"/>
        <w:numPr>
          <w:ilvl w:val="0"/>
          <w:numId w:val="56"/>
        </w:numPr>
        <w:tabs>
          <w:tab w:val="num" w:pos="902"/>
        </w:tabs>
        <w:spacing w:line="276" w:lineRule="auto"/>
        <w:contextualSpacing/>
        <w:jc w:val="both"/>
      </w:pPr>
      <w:r w:rsidRPr="006635C0">
        <w:rPr>
          <w:rFonts w:hint="cs"/>
          <w:rtl/>
        </w:rPr>
        <w:t xml:space="preserve">במקרה </w:t>
      </w:r>
      <w:r w:rsidRPr="006635C0">
        <w:rPr>
          <w:rtl/>
        </w:rPr>
        <w:t xml:space="preserve">שימונה </w:t>
      </w:r>
      <w:r w:rsidRPr="006635C0">
        <w:rPr>
          <w:rFonts w:hint="cs"/>
          <w:rtl/>
        </w:rPr>
        <w:t xml:space="preserve">לספק </w:t>
      </w:r>
      <w:r w:rsidRPr="006635C0">
        <w:rPr>
          <w:rtl/>
        </w:rPr>
        <w:t>מפרק סופי או זמני.</w:t>
      </w:r>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בכל מקרה של הפסקת ההסכם כנ"ל לא יהיו ל</w:t>
      </w:r>
      <w:r w:rsidRPr="006635C0">
        <w:rPr>
          <w:rFonts w:hint="cs"/>
          <w:sz w:val="24"/>
          <w:rtl/>
          <w:lang w:eastAsia="en-US"/>
        </w:rPr>
        <w:t>ספק</w:t>
      </w:r>
      <w:r w:rsidRPr="006635C0">
        <w:rPr>
          <w:sz w:val="24"/>
          <w:rtl/>
          <w:lang w:eastAsia="en-US"/>
        </w:rPr>
        <w:t xml:space="preserve"> כל טענות ו/או תביעות ו/או דרישות תשלום בקשר עם ביטול ההתקשרות כאמור</w:t>
      </w:r>
      <w:r w:rsidRPr="006635C0">
        <w:rPr>
          <w:rFonts w:hint="cs"/>
          <w:sz w:val="24"/>
          <w:rtl/>
          <w:lang w:eastAsia="en-US"/>
        </w:rPr>
        <w:t>, למעט עבור תשלום בגין שירותים שסופקו בטרם סיום ההתקשרות</w:t>
      </w:r>
      <w:r w:rsidRPr="006635C0">
        <w:rPr>
          <w:sz w:val="24"/>
          <w:rtl/>
          <w:lang w:eastAsia="en-US"/>
        </w:rPr>
        <w:t>.</w:t>
      </w:r>
    </w:p>
    <w:p w:rsidR="001148FE" w:rsidRDefault="001148FE" w:rsidP="0082284C">
      <w:pPr>
        <w:numPr>
          <w:ilvl w:val="1"/>
          <w:numId w:val="37"/>
        </w:numPr>
        <w:tabs>
          <w:tab w:val="clear" w:pos="549"/>
          <w:tab w:val="num" w:pos="502"/>
          <w:tab w:val="num" w:pos="902"/>
        </w:tabs>
        <w:spacing w:before="0" w:line="360" w:lineRule="auto"/>
        <w:ind w:left="902" w:right="426" w:hanging="540"/>
        <w:rPr>
          <w:sz w:val="24"/>
          <w:lang w:eastAsia="en-US"/>
        </w:rPr>
      </w:pPr>
      <w:r w:rsidRPr="00FF7073">
        <w:rPr>
          <w:sz w:val="24"/>
          <w:rtl/>
          <w:lang w:eastAsia="en-US"/>
        </w:rPr>
        <w:t xml:space="preserve">במידה ויוחלט על הפסקת עבודתו של </w:t>
      </w:r>
      <w:r w:rsidRPr="00FF7073">
        <w:rPr>
          <w:rFonts w:hint="cs"/>
          <w:sz w:val="24"/>
          <w:rtl/>
          <w:lang w:eastAsia="en-US"/>
        </w:rPr>
        <w:t>הספק</w:t>
      </w:r>
      <w:r w:rsidRPr="00FF7073">
        <w:rPr>
          <w:sz w:val="24"/>
          <w:rtl/>
          <w:lang w:eastAsia="en-US"/>
        </w:rPr>
        <w:t xml:space="preserve"> מכל סיבה שהיא, בין בשל סיום החוזה ובין בשל הפסקתו, מתחייב הספק לסיים את </w:t>
      </w:r>
      <w:r w:rsidRPr="00FF7073">
        <w:rPr>
          <w:rFonts w:hint="eastAsia"/>
          <w:sz w:val="24"/>
          <w:rtl/>
          <w:lang w:eastAsia="en-US"/>
        </w:rPr>
        <w:t>אספקת</w:t>
      </w:r>
      <w:r w:rsidRPr="00FF7073">
        <w:rPr>
          <w:sz w:val="24"/>
          <w:rtl/>
          <w:lang w:eastAsia="en-US"/>
        </w:rPr>
        <w:t xml:space="preserve"> </w:t>
      </w:r>
      <w:r w:rsidRPr="00FF7073">
        <w:rPr>
          <w:rFonts w:hint="eastAsia"/>
          <w:sz w:val="24"/>
          <w:rtl/>
          <w:lang w:eastAsia="en-US"/>
        </w:rPr>
        <w:t>העבודות</w:t>
      </w:r>
      <w:r w:rsidRPr="00FF7073">
        <w:rPr>
          <w:sz w:val="24"/>
          <w:rtl/>
          <w:lang w:eastAsia="en-US"/>
        </w:rPr>
        <w:t xml:space="preserve">/שירותים </w:t>
      </w:r>
      <w:r w:rsidRPr="00FF7073">
        <w:rPr>
          <w:rFonts w:hint="eastAsia"/>
          <w:sz w:val="24"/>
          <w:rtl/>
          <w:lang w:eastAsia="en-US"/>
        </w:rPr>
        <w:t>אליהם</w:t>
      </w:r>
      <w:r w:rsidRPr="00FF7073">
        <w:rPr>
          <w:sz w:val="24"/>
          <w:rtl/>
          <w:lang w:eastAsia="en-US"/>
        </w:rPr>
        <w:t xml:space="preserve"> </w:t>
      </w:r>
      <w:r w:rsidRPr="00FF7073">
        <w:rPr>
          <w:rFonts w:hint="eastAsia"/>
          <w:sz w:val="24"/>
          <w:rtl/>
          <w:lang w:eastAsia="en-US"/>
        </w:rPr>
        <w:t>הוא</w:t>
      </w:r>
      <w:r w:rsidRPr="00FF7073">
        <w:rPr>
          <w:sz w:val="24"/>
          <w:rtl/>
          <w:lang w:eastAsia="en-US"/>
        </w:rPr>
        <w:t xml:space="preserve"> </w:t>
      </w:r>
      <w:r w:rsidRPr="00FF7073">
        <w:rPr>
          <w:rFonts w:hint="eastAsia"/>
          <w:sz w:val="24"/>
          <w:rtl/>
          <w:lang w:eastAsia="en-US"/>
        </w:rPr>
        <w:t>מחויב</w:t>
      </w:r>
      <w:r w:rsidRPr="00FF7073">
        <w:rPr>
          <w:sz w:val="24"/>
          <w:rtl/>
          <w:lang w:eastAsia="en-US"/>
        </w:rPr>
        <w:t xml:space="preserve"> </w:t>
      </w:r>
      <w:r w:rsidRPr="00FF7073">
        <w:rPr>
          <w:rFonts w:hint="eastAsia"/>
          <w:sz w:val="24"/>
          <w:rtl/>
          <w:lang w:eastAsia="en-US"/>
        </w:rPr>
        <w:t>בגין</w:t>
      </w:r>
      <w:r w:rsidRPr="00FF7073">
        <w:rPr>
          <w:sz w:val="24"/>
          <w:rtl/>
          <w:lang w:eastAsia="en-US"/>
        </w:rPr>
        <w:t xml:space="preserve"> </w:t>
      </w:r>
      <w:r w:rsidRPr="00FF7073">
        <w:rPr>
          <w:rFonts w:hint="eastAsia"/>
          <w:sz w:val="24"/>
          <w:rtl/>
          <w:lang w:eastAsia="en-US"/>
        </w:rPr>
        <w:t>הזמנות</w:t>
      </w:r>
      <w:r w:rsidRPr="00FF7073">
        <w:rPr>
          <w:sz w:val="24"/>
          <w:rtl/>
          <w:lang w:eastAsia="en-US"/>
        </w:rPr>
        <w:t xml:space="preserve"> </w:t>
      </w:r>
      <w:r w:rsidRPr="00FF7073">
        <w:rPr>
          <w:rFonts w:hint="eastAsia"/>
          <w:sz w:val="24"/>
          <w:rtl/>
          <w:lang w:eastAsia="en-US"/>
        </w:rPr>
        <w:t>שחלו</w:t>
      </w:r>
      <w:r w:rsidRPr="00FF7073">
        <w:rPr>
          <w:sz w:val="24"/>
          <w:rtl/>
          <w:lang w:eastAsia="en-US"/>
        </w:rPr>
        <w:t xml:space="preserve"> </w:t>
      </w:r>
      <w:r w:rsidRPr="00FF7073">
        <w:rPr>
          <w:rFonts w:hint="eastAsia"/>
          <w:sz w:val="24"/>
          <w:rtl/>
          <w:lang w:eastAsia="en-US"/>
        </w:rPr>
        <w:t>בתקופת</w:t>
      </w:r>
      <w:r w:rsidRPr="00FF7073">
        <w:rPr>
          <w:sz w:val="24"/>
          <w:rtl/>
          <w:lang w:eastAsia="en-US"/>
        </w:rPr>
        <w:t xml:space="preserve"> </w:t>
      </w:r>
      <w:r w:rsidRPr="00FF7073">
        <w:rPr>
          <w:rFonts w:hint="eastAsia"/>
          <w:sz w:val="24"/>
          <w:rtl/>
          <w:lang w:eastAsia="en-US"/>
        </w:rPr>
        <w:t>ההתקשרות</w:t>
      </w:r>
      <w:r w:rsidRPr="00FF7073">
        <w:rPr>
          <w:sz w:val="24"/>
          <w:rtl/>
          <w:lang w:eastAsia="en-US"/>
        </w:rPr>
        <w:t xml:space="preserve">. </w:t>
      </w:r>
      <w:r w:rsidRPr="00FF7073">
        <w:rPr>
          <w:rFonts w:hint="eastAsia"/>
          <w:sz w:val="24"/>
          <w:rtl/>
          <w:lang w:eastAsia="en-US"/>
        </w:rPr>
        <w:t>כמו</w:t>
      </w:r>
      <w:r w:rsidRPr="00FF7073">
        <w:rPr>
          <w:sz w:val="24"/>
          <w:rtl/>
          <w:lang w:eastAsia="en-US"/>
        </w:rPr>
        <w:t xml:space="preserve"> </w:t>
      </w:r>
      <w:r w:rsidRPr="00FF7073">
        <w:rPr>
          <w:rFonts w:hint="eastAsia"/>
          <w:sz w:val="24"/>
          <w:rtl/>
          <w:lang w:eastAsia="en-US"/>
        </w:rPr>
        <w:t>כן</w:t>
      </w:r>
      <w:r w:rsidRPr="00FF7073">
        <w:rPr>
          <w:sz w:val="24"/>
          <w:rtl/>
          <w:lang w:eastAsia="en-US"/>
        </w:rPr>
        <w:t xml:space="preserve"> </w:t>
      </w:r>
      <w:r w:rsidRPr="00FF7073">
        <w:rPr>
          <w:rFonts w:hint="eastAsia"/>
          <w:sz w:val="24"/>
          <w:rtl/>
          <w:lang w:eastAsia="en-US"/>
        </w:rPr>
        <w:t>מתחייב</w:t>
      </w:r>
      <w:r w:rsidRPr="00FF7073">
        <w:rPr>
          <w:sz w:val="24"/>
          <w:rtl/>
          <w:lang w:eastAsia="en-US"/>
        </w:rPr>
        <w:t xml:space="preserve"> </w:t>
      </w:r>
      <w:r w:rsidRPr="00FF7073">
        <w:rPr>
          <w:rFonts w:hint="eastAsia"/>
          <w:sz w:val="24"/>
          <w:rtl/>
          <w:lang w:eastAsia="en-US"/>
        </w:rPr>
        <w:t>הספק</w:t>
      </w:r>
      <w:r w:rsidRPr="00FF7073">
        <w:rPr>
          <w:sz w:val="24"/>
          <w:rtl/>
          <w:lang w:eastAsia="en-US"/>
        </w:rPr>
        <w:t xml:space="preserve"> </w:t>
      </w:r>
      <w:r w:rsidRPr="00FF7073">
        <w:rPr>
          <w:rFonts w:hint="eastAsia"/>
          <w:sz w:val="24"/>
          <w:rtl/>
          <w:lang w:eastAsia="en-US"/>
        </w:rPr>
        <w:t>להעביר</w:t>
      </w:r>
      <w:r w:rsidRPr="00FF7073">
        <w:rPr>
          <w:sz w:val="24"/>
          <w:rtl/>
          <w:lang w:eastAsia="en-US"/>
        </w:rPr>
        <w:t xml:space="preserve"> כל </w:t>
      </w:r>
      <w:r w:rsidRPr="00FF7073">
        <w:rPr>
          <w:rFonts w:hint="eastAsia"/>
          <w:sz w:val="24"/>
          <w:rtl/>
          <w:lang w:eastAsia="en-US"/>
        </w:rPr>
        <w:t>החומרים</w:t>
      </w:r>
      <w:r w:rsidRPr="00FF7073">
        <w:rPr>
          <w:sz w:val="24"/>
          <w:rtl/>
          <w:lang w:eastAsia="en-US"/>
        </w:rPr>
        <w:t xml:space="preserve"> עליהם עבד הספק וטרם סיים את עבודתו בהם למזמין ו/או לכל אדם אחר כפי שיורה לו המזמין </w:t>
      </w:r>
      <w:r w:rsidRPr="00FF7073">
        <w:rPr>
          <w:rFonts w:hint="cs"/>
          <w:sz w:val="24"/>
          <w:rtl/>
          <w:lang w:eastAsia="en-US"/>
        </w:rPr>
        <w:t xml:space="preserve">ולהעביר חפיפה והדרכה מסודרת לכל גורם אחר כפי שיורה לו המזמין </w:t>
      </w:r>
      <w:r w:rsidRPr="00FF7073">
        <w:rPr>
          <w:sz w:val="24"/>
          <w:rtl/>
          <w:lang w:eastAsia="en-US"/>
        </w:rPr>
        <w:t xml:space="preserve">וזאת עד למועד הפסקת ההתקשרות בין המזמין והספק. </w:t>
      </w:r>
    </w:p>
    <w:p w:rsidR="001148FE" w:rsidRDefault="001148FE" w:rsidP="00043F6C">
      <w:pPr>
        <w:numPr>
          <w:ilvl w:val="1"/>
          <w:numId w:val="37"/>
        </w:numPr>
        <w:tabs>
          <w:tab w:val="clear" w:pos="549"/>
          <w:tab w:val="num" w:pos="502"/>
          <w:tab w:val="num" w:pos="902"/>
        </w:tabs>
        <w:spacing w:before="0" w:line="360" w:lineRule="auto"/>
        <w:ind w:left="902" w:right="426" w:hanging="540"/>
        <w:rPr>
          <w:sz w:val="24"/>
          <w:lang w:eastAsia="en-US"/>
        </w:rPr>
      </w:pPr>
      <w:r>
        <w:rPr>
          <w:rFonts w:hint="cs"/>
          <w:sz w:val="24"/>
          <w:rtl/>
          <w:lang w:eastAsia="en-US"/>
        </w:rPr>
        <w:t>המשרד רשאי להחליט על העברת השירותים לביצוע על ידי עובדי המשרד ובכלל זה על ידי נותני שירותים חיצוניים המועסקים על ידי ספקים (כולל ספקים המהווים מתחרים של הספק) במסגרת מכרז שירותי מחשוב או כל התקשרות אחרות של משרד הבריאות או ממשלת ישראל להעסקת נותני שירותים, ולספק לא תהיה כל טענה בגין זאת. במסגרת זו שמורה למשרד הזכות להעביר נותני שירותים המועסקים על ידי הספק במתן שירותים למשרד הבריאות, למתכונת העסקה של מכרז שירותי מחשוב או כל התקשרות אחרת להעסקת נותני שירותים בתחום המחשוב. המשרד אף רשאי לסיים את ההתקשרות (כולה או חלקה) ולהעבירה לידי ספק אחר.</w:t>
      </w:r>
    </w:p>
    <w:p w:rsidR="001148FE" w:rsidRPr="00FF7073" w:rsidRDefault="001148FE" w:rsidP="0082284C">
      <w:pPr>
        <w:numPr>
          <w:ilvl w:val="1"/>
          <w:numId w:val="37"/>
        </w:numPr>
        <w:tabs>
          <w:tab w:val="clear" w:pos="549"/>
          <w:tab w:val="num" w:pos="902"/>
        </w:tabs>
        <w:spacing w:before="0" w:line="360" w:lineRule="auto"/>
        <w:ind w:left="848" w:right="426" w:hanging="567"/>
        <w:rPr>
          <w:sz w:val="24"/>
          <w:lang w:eastAsia="en-US"/>
        </w:rPr>
      </w:pPr>
      <w:r w:rsidRPr="002D039F">
        <w:rPr>
          <w:sz w:val="24"/>
          <w:rtl/>
          <w:lang w:eastAsia="en-US"/>
        </w:rPr>
        <w:t xml:space="preserve">המציע מתחייב למסור למשרד בסיום ההתקשרות או במהלכה את כל התוצרים נשוא עבודתו במסגרת הסכם זה וכל חומר אחר שיוכן על ידו במסגרת ביצוע ההסכם. </w:t>
      </w:r>
    </w:p>
    <w:p w:rsidR="001148FE" w:rsidRPr="00FF7073" w:rsidRDefault="001148FE" w:rsidP="0082284C">
      <w:pPr>
        <w:numPr>
          <w:ilvl w:val="1"/>
          <w:numId w:val="37"/>
        </w:numPr>
        <w:tabs>
          <w:tab w:val="clear" w:pos="549"/>
          <w:tab w:val="num" w:pos="502"/>
          <w:tab w:val="num" w:pos="902"/>
        </w:tabs>
        <w:spacing w:before="0" w:line="360" w:lineRule="auto"/>
        <w:ind w:left="902" w:right="426" w:hanging="540"/>
        <w:rPr>
          <w:sz w:val="24"/>
          <w:lang w:eastAsia="en-US"/>
        </w:rPr>
      </w:pPr>
      <w:r w:rsidRPr="00FF7073">
        <w:rPr>
          <w:sz w:val="24"/>
          <w:rtl/>
          <w:lang w:eastAsia="en-US"/>
        </w:rPr>
        <w:t>במידה והופסקה עבודת ה</w:t>
      </w:r>
      <w:r w:rsidRPr="00FF7073">
        <w:rPr>
          <w:rFonts w:hint="cs"/>
          <w:sz w:val="24"/>
          <w:rtl/>
          <w:lang w:eastAsia="en-US"/>
        </w:rPr>
        <w:t>ספק</w:t>
      </w:r>
      <w:r w:rsidRPr="00FF7073">
        <w:rPr>
          <w:sz w:val="24"/>
          <w:rtl/>
          <w:lang w:eastAsia="en-US"/>
        </w:rPr>
        <w:t xml:space="preserve"> טרם סיום תקופת החוזה, סיום הפעילויות בהן התחיל ה</w:t>
      </w:r>
      <w:r w:rsidRPr="00FF7073">
        <w:rPr>
          <w:rFonts w:hint="cs"/>
          <w:sz w:val="24"/>
          <w:rtl/>
          <w:lang w:eastAsia="en-US"/>
        </w:rPr>
        <w:t>ספק</w:t>
      </w:r>
      <w:r w:rsidRPr="00FF7073">
        <w:rPr>
          <w:sz w:val="24"/>
          <w:rtl/>
          <w:lang w:eastAsia="en-US"/>
        </w:rPr>
        <w:t xml:space="preserve"> תלויה בהחלטת ה</w:t>
      </w:r>
      <w:r w:rsidRPr="00FF7073">
        <w:rPr>
          <w:rFonts w:hint="cs"/>
          <w:sz w:val="24"/>
          <w:rtl/>
          <w:lang w:eastAsia="en-US"/>
        </w:rPr>
        <w:t>מזמין</w:t>
      </w:r>
      <w:r w:rsidRPr="00FF7073">
        <w:rPr>
          <w:sz w:val="24"/>
          <w:rtl/>
          <w:lang w:eastAsia="en-US"/>
        </w:rPr>
        <w:t xml:space="preserve"> ש</w:t>
      </w:r>
      <w:r w:rsidRPr="00FF7073">
        <w:rPr>
          <w:rFonts w:hint="cs"/>
          <w:sz w:val="24"/>
          <w:rtl/>
          <w:lang w:eastAsia="en-US"/>
        </w:rPr>
        <w:t xml:space="preserve">יקבע </w:t>
      </w:r>
      <w:r w:rsidRPr="00FF7073">
        <w:rPr>
          <w:sz w:val="24"/>
          <w:rtl/>
          <w:lang w:eastAsia="en-US"/>
        </w:rPr>
        <w:t>על פי סיבת הפסקת ההתקשרות.</w:t>
      </w:r>
    </w:p>
    <w:p w:rsidR="001148FE" w:rsidRPr="00FF7073" w:rsidRDefault="001148FE" w:rsidP="0082284C">
      <w:pPr>
        <w:numPr>
          <w:ilvl w:val="1"/>
          <w:numId w:val="37"/>
        </w:numPr>
        <w:tabs>
          <w:tab w:val="clear" w:pos="549"/>
          <w:tab w:val="num" w:pos="502"/>
          <w:tab w:val="num" w:pos="902"/>
        </w:tabs>
        <w:spacing w:before="0" w:line="360" w:lineRule="auto"/>
        <w:ind w:left="902" w:right="426" w:hanging="540"/>
        <w:rPr>
          <w:sz w:val="24"/>
          <w:lang w:eastAsia="en-US"/>
        </w:rPr>
      </w:pPr>
      <w:r w:rsidRPr="00FF7073">
        <w:rPr>
          <w:sz w:val="24"/>
          <w:rtl/>
          <w:lang w:eastAsia="en-US"/>
        </w:rPr>
        <w:t>ה</w:t>
      </w:r>
      <w:r w:rsidRPr="00FF7073">
        <w:rPr>
          <w:rFonts w:hint="cs"/>
          <w:sz w:val="24"/>
          <w:rtl/>
          <w:lang w:eastAsia="en-US"/>
        </w:rPr>
        <w:t>ספק</w:t>
      </w:r>
      <w:r w:rsidRPr="00FF7073">
        <w:rPr>
          <w:sz w:val="24"/>
          <w:rtl/>
          <w:lang w:eastAsia="en-US"/>
        </w:rPr>
        <w:t xml:space="preserve"> מתחייב לפעול ולנקוט בכל האמצעים שברשותו על מנת לצמצם את הנזק כתוצאה מסיום ההתקשרות לפי סעיף זה.</w:t>
      </w:r>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FF7073">
        <w:rPr>
          <w:rFonts w:hint="cs"/>
          <w:sz w:val="24"/>
          <w:rtl/>
          <w:lang w:eastAsia="en-US"/>
        </w:rPr>
        <w:t>המזמין מתחייב לשלם לספק את התמורה בגין השירותים שניתנו עד מועד סיום ההתקשרות בפועל</w:t>
      </w:r>
      <w:r>
        <w:rPr>
          <w:rFonts w:hint="cs"/>
          <w:sz w:val="24"/>
          <w:rtl/>
          <w:lang w:eastAsia="en-US"/>
        </w:rPr>
        <w:t>.</w:t>
      </w:r>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C1539C">
        <w:rPr>
          <w:sz w:val="24"/>
          <w:rtl/>
          <w:lang w:eastAsia="en-US"/>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rsidR="001148FE" w:rsidRPr="000938C4"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Pr>
          <w:sz w:val="24"/>
          <w:rtl/>
          <w:lang w:eastAsia="en-US"/>
        </w:rPr>
        <w:t>ה</w:t>
      </w:r>
      <w:r>
        <w:rPr>
          <w:rFonts w:hint="cs"/>
          <w:sz w:val="24"/>
          <w:rtl/>
          <w:lang w:eastAsia="en-US"/>
        </w:rPr>
        <w:t>ספק</w:t>
      </w:r>
      <w:r w:rsidRPr="006315F0">
        <w:rPr>
          <w:sz w:val="24"/>
          <w:rtl/>
          <w:lang w:eastAsia="en-US"/>
        </w:rPr>
        <w:t xml:space="preserve"> מתחייב להשמיד את כל הדוחות, הרישומים, המסמכים ונתוני הביניים שנוצרו במהלך ביצוע השירותים וזאת מיד עם גמר ביצוע השירותים, ולמסור לארגון את כל דפי ההעתק של  </w:t>
      </w:r>
      <w:r w:rsidRPr="006315F0">
        <w:rPr>
          <w:sz w:val="24"/>
          <w:rtl/>
          <w:lang w:eastAsia="en-US"/>
        </w:rPr>
        <w:lastRenderedPageBreak/>
        <w:t>הדוחות ו/או הרישומים הסופיים שהופקו לשם ביצוע השירותים ביחד עם המקור.</w:t>
      </w:r>
      <w:r>
        <w:rPr>
          <w:rFonts w:hint="cs"/>
          <w:sz w:val="24"/>
          <w:rtl/>
          <w:lang w:eastAsia="en-US"/>
        </w:rPr>
        <w:t xml:space="preserve"> </w:t>
      </w:r>
      <w:r w:rsidRPr="000938C4">
        <w:rPr>
          <w:sz w:val="24"/>
          <w:rtl/>
          <w:lang w:eastAsia="en-US"/>
        </w:rPr>
        <w:t>התחייבויות המציע, על פי סעיף זה, אינה מוגבלת בזמן ומהווה תנאי יסודי המחייב את כלל עובדי המציע לסוגיהם המעורבים בפרויקט.</w:t>
      </w:r>
    </w:p>
    <w:p w:rsidR="001148FE" w:rsidRDefault="001148FE" w:rsidP="001148FE">
      <w:pPr>
        <w:keepLines/>
        <w:tabs>
          <w:tab w:val="num" w:pos="927"/>
        </w:tabs>
        <w:spacing w:line="360" w:lineRule="auto"/>
        <w:ind w:left="360"/>
        <w:rPr>
          <w:b/>
          <w:bCs/>
          <w:sz w:val="24"/>
          <w:rtl/>
          <w:lang w:eastAsia="en-US"/>
        </w:rPr>
      </w:pPr>
      <w:r w:rsidRPr="006635C0">
        <w:rPr>
          <w:rFonts w:hint="eastAsia"/>
          <w:b/>
          <w:bCs/>
          <w:sz w:val="24"/>
          <w:rtl/>
          <w:lang w:eastAsia="en-US"/>
        </w:rPr>
        <w:t>סעיף</w:t>
      </w:r>
      <w:r w:rsidRPr="006635C0">
        <w:rPr>
          <w:b/>
          <w:bCs/>
          <w:sz w:val="24"/>
          <w:rtl/>
          <w:lang w:eastAsia="en-US"/>
        </w:rPr>
        <w:t xml:space="preserve"> </w:t>
      </w:r>
      <w:r w:rsidRPr="006635C0">
        <w:rPr>
          <w:rFonts w:hint="eastAsia"/>
          <w:b/>
          <w:bCs/>
          <w:sz w:val="24"/>
          <w:rtl/>
          <w:lang w:eastAsia="en-US"/>
        </w:rPr>
        <w:t>זה</w:t>
      </w:r>
      <w:r w:rsidRPr="006635C0">
        <w:rPr>
          <w:b/>
          <w:bCs/>
          <w:sz w:val="24"/>
          <w:rtl/>
          <w:lang w:eastAsia="en-US"/>
        </w:rPr>
        <w:t xml:space="preserve"> </w:t>
      </w:r>
      <w:r w:rsidRPr="006635C0">
        <w:rPr>
          <w:rFonts w:hint="eastAsia"/>
          <w:b/>
          <w:bCs/>
          <w:sz w:val="24"/>
          <w:rtl/>
          <w:lang w:eastAsia="en-US"/>
        </w:rPr>
        <w:t>הינו</w:t>
      </w:r>
      <w:r w:rsidRPr="006635C0">
        <w:rPr>
          <w:b/>
          <w:bCs/>
          <w:sz w:val="24"/>
          <w:rtl/>
          <w:lang w:eastAsia="en-US"/>
        </w:rPr>
        <w:t xml:space="preserve"> </w:t>
      </w:r>
      <w:r w:rsidRPr="006635C0">
        <w:rPr>
          <w:rFonts w:hint="eastAsia"/>
          <w:b/>
          <w:bCs/>
          <w:sz w:val="24"/>
          <w:rtl/>
          <w:lang w:eastAsia="en-US"/>
        </w:rPr>
        <w:t>תנאי</w:t>
      </w:r>
      <w:r w:rsidRPr="006635C0">
        <w:rPr>
          <w:b/>
          <w:bCs/>
          <w:sz w:val="24"/>
          <w:rtl/>
          <w:lang w:eastAsia="en-US"/>
        </w:rPr>
        <w:t xml:space="preserve"> </w:t>
      </w:r>
      <w:r w:rsidRPr="006635C0">
        <w:rPr>
          <w:rFonts w:hint="eastAsia"/>
          <w:b/>
          <w:bCs/>
          <w:sz w:val="24"/>
          <w:rtl/>
          <w:lang w:eastAsia="en-US"/>
        </w:rPr>
        <w:t>יסודי</w:t>
      </w:r>
      <w:r w:rsidRPr="006635C0">
        <w:rPr>
          <w:b/>
          <w:bCs/>
          <w:sz w:val="24"/>
          <w:rtl/>
          <w:lang w:eastAsia="en-US"/>
        </w:rPr>
        <w:t xml:space="preserve"> </w:t>
      </w:r>
      <w:r w:rsidRPr="006635C0">
        <w:rPr>
          <w:rFonts w:hint="eastAsia"/>
          <w:b/>
          <w:bCs/>
          <w:sz w:val="24"/>
          <w:rtl/>
          <w:lang w:eastAsia="en-US"/>
        </w:rPr>
        <w:t>בהסכם</w:t>
      </w:r>
    </w:p>
    <w:p w:rsidR="00E25B24" w:rsidRDefault="00E25B24" w:rsidP="001D063F">
      <w:pPr>
        <w:numPr>
          <w:ilvl w:val="0"/>
          <w:numId w:val="37"/>
        </w:numPr>
        <w:spacing w:line="360" w:lineRule="auto"/>
        <w:rPr>
          <w:b/>
          <w:bCs/>
          <w:sz w:val="24"/>
          <w:u w:val="single"/>
          <w:lang w:eastAsia="en-US"/>
        </w:rPr>
      </w:pPr>
      <w:bookmarkStart w:id="166" w:name="_Ref157046594"/>
      <w:bookmarkStart w:id="167" w:name="_Ref195431767"/>
      <w:r>
        <w:rPr>
          <w:rFonts w:hint="cs"/>
          <w:b/>
          <w:bCs/>
          <w:sz w:val="24"/>
          <w:u w:val="single"/>
          <w:rtl/>
          <w:lang w:eastAsia="en-US"/>
        </w:rPr>
        <w:t>מימוש זכות ברירה והרחבת התקשרות</w:t>
      </w:r>
    </w:p>
    <w:p w:rsidR="00F478B4" w:rsidRPr="00F478B4" w:rsidRDefault="00F478B4" w:rsidP="00F478B4">
      <w:pPr>
        <w:numPr>
          <w:ilvl w:val="1"/>
          <w:numId w:val="37"/>
        </w:numPr>
        <w:spacing w:line="360" w:lineRule="auto"/>
        <w:rPr>
          <w:b/>
          <w:bCs/>
          <w:sz w:val="24"/>
          <w:u w:val="single"/>
          <w:lang w:eastAsia="en-US"/>
        </w:rPr>
      </w:pPr>
      <w:r w:rsidRPr="006315F0">
        <w:rPr>
          <w:rFonts w:ascii="Arial" w:hAnsi="Arial"/>
          <w:sz w:val="24"/>
          <w:rtl/>
        </w:rPr>
        <w:t>למשרד עומדת האפשרות להרחיב את היקף ההתקשרות נשוא הסכם זה לצרכים עתידיים שי</w:t>
      </w:r>
      <w:r w:rsidRPr="006315F0">
        <w:rPr>
          <w:rFonts w:ascii="Arial" w:hAnsi="Arial" w:hint="cs"/>
          <w:sz w:val="24"/>
          <w:rtl/>
        </w:rPr>
        <w:t>תהוו / יגובשו</w:t>
      </w:r>
      <w:r w:rsidRPr="006315F0">
        <w:rPr>
          <w:rFonts w:ascii="Arial" w:hAnsi="Arial"/>
          <w:sz w:val="24"/>
          <w:rtl/>
        </w:rPr>
        <w:t xml:space="preserve"> כחלק</w:t>
      </w:r>
      <w:r w:rsidRPr="006315F0">
        <w:rPr>
          <w:rFonts w:ascii="Arial" w:hAnsi="Arial" w:hint="cs"/>
          <w:sz w:val="24"/>
          <w:rtl/>
        </w:rPr>
        <w:t xml:space="preserve"> ממימוש הסכם זה,</w:t>
      </w:r>
      <w:r w:rsidRPr="006315F0">
        <w:rPr>
          <w:rFonts w:ascii="Arial" w:hAnsi="Arial"/>
          <w:sz w:val="24"/>
          <w:rtl/>
        </w:rPr>
        <w:t xml:space="preserve"> </w:t>
      </w:r>
      <w:r w:rsidRPr="006315F0">
        <w:rPr>
          <w:rFonts w:ascii="Arial" w:hAnsi="Arial" w:hint="cs"/>
          <w:sz w:val="24"/>
          <w:rtl/>
        </w:rPr>
        <w:t>בין היתר</w:t>
      </w:r>
      <w:r>
        <w:rPr>
          <w:rFonts w:ascii="Arial" w:hAnsi="Arial" w:hint="cs"/>
          <w:sz w:val="24"/>
          <w:rtl/>
        </w:rPr>
        <w:t>:</w:t>
      </w:r>
    </w:p>
    <w:p w:rsidR="00F478B4" w:rsidRPr="008C4A97" w:rsidRDefault="00F478B4" w:rsidP="00F478B4">
      <w:pPr>
        <w:numPr>
          <w:ilvl w:val="2"/>
          <w:numId w:val="37"/>
        </w:numPr>
        <w:spacing w:line="360" w:lineRule="auto"/>
        <w:rPr>
          <w:b/>
          <w:bCs/>
          <w:sz w:val="24"/>
          <w:u w:val="single"/>
          <w:lang w:eastAsia="en-US"/>
        </w:rPr>
      </w:pPr>
      <w:r>
        <w:rPr>
          <w:rFonts w:ascii="Arial" w:hAnsi="Arial" w:hint="cs"/>
          <w:sz w:val="24"/>
          <w:rtl/>
        </w:rPr>
        <w:t>ליווי יישום ומימוש התכנית הלאומית לתקשוב בריאות</w:t>
      </w:r>
      <w:r w:rsidR="008C4A97">
        <w:rPr>
          <w:rFonts w:ascii="Arial" w:hAnsi="Arial" w:hint="cs"/>
          <w:sz w:val="24"/>
          <w:rtl/>
        </w:rPr>
        <w:t>;</w:t>
      </w:r>
    </w:p>
    <w:p w:rsidR="008C4A97" w:rsidRDefault="008C4A97" w:rsidP="00F478B4">
      <w:pPr>
        <w:numPr>
          <w:ilvl w:val="2"/>
          <w:numId w:val="37"/>
        </w:numPr>
        <w:spacing w:line="360" w:lineRule="auto"/>
        <w:rPr>
          <w:sz w:val="24"/>
          <w:u w:val="single"/>
          <w:lang w:eastAsia="en-US"/>
        </w:rPr>
      </w:pPr>
      <w:r>
        <w:rPr>
          <w:rFonts w:ascii="Arial" w:hAnsi="Arial" w:hint="cs"/>
          <w:sz w:val="24"/>
          <w:rtl/>
        </w:rPr>
        <w:t>מיפוי ואב</w:t>
      </w:r>
      <w:r w:rsidRPr="008C4A97">
        <w:rPr>
          <w:rFonts w:hint="cs"/>
          <w:sz w:val="24"/>
          <w:u w:val="single"/>
          <w:rtl/>
          <w:lang w:eastAsia="en-US"/>
        </w:rPr>
        <w:t>חון</w:t>
      </w:r>
      <w:r>
        <w:rPr>
          <w:rFonts w:hint="cs"/>
          <w:sz w:val="24"/>
          <w:u w:val="single"/>
          <w:rtl/>
          <w:lang w:eastAsia="en-US"/>
        </w:rPr>
        <w:t xml:space="preserve"> מעמיק של נושאים נבחרים אשר יעלו מתוך התכנית הלאומית;</w:t>
      </w:r>
    </w:p>
    <w:p w:rsidR="008C4A97" w:rsidRPr="008C4A97" w:rsidRDefault="008C4A97" w:rsidP="00F478B4">
      <w:pPr>
        <w:numPr>
          <w:ilvl w:val="2"/>
          <w:numId w:val="37"/>
        </w:numPr>
        <w:spacing w:line="360" w:lineRule="auto"/>
        <w:rPr>
          <w:sz w:val="24"/>
          <w:u w:val="single"/>
          <w:lang w:eastAsia="en-US"/>
        </w:rPr>
      </w:pPr>
      <w:r>
        <w:rPr>
          <w:rFonts w:ascii="Arial" w:hAnsi="Arial" w:hint="cs"/>
          <w:sz w:val="24"/>
          <w:rtl/>
        </w:rPr>
        <w:t>מיפוי ואבחון סוגיות אסטרטגיות בתחומי הפעילות של משרד הבריאות;</w:t>
      </w:r>
    </w:p>
    <w:p w:rsidR="008C4A97" w:rsidRDefault="008C4A97" w:rsidP="00F478B4">
      <w:pPr>
        <w:numPr>
          <w:ilvl w:val="2"/>
          <w:numId w:val="37"/>
        </w:numPr>
        <w:spacing w:line="360" w:lineRule="auto"/>
        <w:rPr>
          <w:sz w:val="24"/>
          <w:u w:val="single"/>
          <w:lang w:eastAsia="en-US"/>
        </w:rPr>
      </w:pPr>
      <w:r>
        <w:rPr>
          <w:rFonts w:ascii="Arial" w:hAnsi="Arial" w:hint="cs"/>
          <w:sz w:val="24"/>
          <w:rtl/>
        </w:rPr>
        <w:t>ליווי תהליכי עבודה הנגזרים מן התכנית הלאומית כדוגמת צוותי עבודה, צוותי יישום ומימוש, פרוייקטים נבחרים;</w:t>
      </w:r>
    </w:p>
    <w:p w:rsidR="00E66666" w:rsidRPr="008C4A97" w:rsidRDefault="00E66666" w:rsidP="00F478B4">
      <w:pPr>
        <w:numPr>
          <w:ilvl w:val="2"/>
          <w:numId w:val="37"/>
        </w:numPr>
        <w:spacing w:line="360" w:lineRule="auto"/>
        <w:rPr>
          <w:sz w:val="24"/>
          <w:u w:val="single"/>
          <w:lang w:eastAsia="en-US"/>
        </w:rPr>
      </w:pPr>
      <w:r>
        <w:rPr>
          <w:rFonts w:hint="cs"/>
          <w:sz w:val="24"/>
          <w:u w:val="single"/>
          <w:rtl/>
          <w:lang w:eastAsia="en-US"/>
        </w:rPr>
        <w:t>הרחבת הריטיינר החודשי לתחומי פעילות משיקים ונוספים;</w:t>
      </w:r>
    </w:p>
    <w:p w:rsidR="008C4A97" w:rsidRPr="008C4A97" w:rsidRDefault="008C4A97" w:rsidP="00F478B4">
      <w:pPr>
        <w:numPr>
          <w:ilvl w:val="2"/>
          <w:numId w:val="37"/>
        </w:numPr>
        <w:spacing w:line="360" w:lineRule="auto"/>
        <w:rPr>
          <w:sz w:val="24"/>
          <w:u w:val="single"/>
          <w:lang w:eastAsia="en-US"/>
        </w:rPr>
      </w:pPr>
      <w:r>
        <w:rPr>
          <w:rFonts w:ascii="Arial" w:hAnsi="Arial" w:hint="cs"/>
          <w:sz w:val="24"/>
          <w:rtl/>
        </w:rPr>
        <w:t>הזמנת מומחים מחו"ל לסיוע בסוגיות אסטרטגיות עקרוניות;</w:t>
      </w:r>
    </w:p>
    <w:p w:rsidR="008C4A97" w:rsidRPr="008C4A97" w:rsidRDefault="008C4A97" w:rsidP="00F478B4">
      <w:pPr>
        <w:numPr>
          <w:ilvl w:val="2"/>
          <w:numId w:val="37"/>
        </w:numPr>
        <w:spacing w:line="360" w:lineRule="auto"/>
        <w:rPr>
          <w:sz w:val="24"/>
          <w:u w:val="single"/>
          <w:lang w:eastAsia="en-US"/>
        </w:rPr>
      </w:pPr>
      <w:r>
        <w:rPr>
          <w:rFonts w:ascii="Arial" w:hAnsi="Arial" w:hint="cs"/>
          <w:sz w:val="24"/>
          <w:rtl/>
        </w:rPr>
        <w:t>איסוף מידע וביצוע סקרים, קבוצות מיקוד ושיתוף הציבור בבניית תכניות;</w:t>
      </w:r>
    </w:p>
    <w:p w:rsidR="008C4A97" w:rsidRPr="008C4A97" w:rsidRDefault="008C4A97" w:rsidP="00F478B4">
      <w:pPr>
        <w:numPr>
          <w:ilvl w:val="2"/>
          <w:numId w:val="37"/>
        </w:numPr>
        <w:spacing w:line="360" w:lineRule="auto"/>
        <w:rPr>
          <w:sz w:val="24"/>
          <w:u w:val="single"/>
          <w:lang w:eastAsia="en-US"/>
        </w:rPr>
      </w:pPr>
      <w:r>
        <w:rPr>
          <w:rFonts w:ascii="Arial" w:hAnsi="Arial" w:hint="cs"/>
          <w:sz w:val="24"/>
          <w:rtl/>
        </w:rPr>
        <w:t>משימות נוספות על פי צרכי המשרד הקשורים לתחום התוכן של מכרז זה;</w:t>
      </w:r>
    </w:p>
    <w:p w:rsidR="00E66666" w:rsidRPr="00E66666" w:rsidRDefault="00E66666" w:rsidP="00F478B4">
      <w:pPr>
        <w:numPr>
          <w:ilvl w:val="1"/>
          <w:numId w:val="37"/>
        </w:numPr>
        <w:spacing w:line="360" w:lineRule="auto"/>
        <w:rPr>
          <w:sz w:val="24"/>
          <w:u w:val="single"/>
          <w:lang w:eastAsia="en-US"/>
        </w:rPr>
      </w:pPr>
      <w:r w:rsidRPr="00E66666">
        <w:rPr>
          <w:rFonts w:hint="cs"/>
          <w:sz w:val="24"/>
          <w:u w:val="single"/>
          <w:rtl/>
          <w:lang w:eastAsia="en-US"/>
        </w:rPr>
        <w:t>הרחבות כאמור בסעיף זה יתומחרו בנפרד בהסכמה בין הצדדים.</w:t>
      </w:r>
    </w:p>
    <w:p w:rsidR="00F478B4" w:rsidRDefault="00F478B4" w:rsidP="00F478B4">
      <w:pPr>
        <w:numPr>
          <w:ilvl w:val="1"/>
          <w:numId w:val="37"/>
        </w:numPr>
        <w:spacing w:line="360" w:lineRule="auto"/>
        <w:rPr>
          <w:ins w:id="168" w:author="Ronny Sapir" w:date="2014-02-12T10:47:00Z"/>
          <w:b/>
          <w:bCs/>
          <w:sz w:val="24"/>
          <w:u w:val="single"/>
          <w:lang w:eastAsia="en-US"/>
        </w:rPr>
      </w:pPr>
      <w:r>
        <w:rPr>
          <w:rFonts w:ascii="Arial" w:hAnsi="Arial" w:hint="cs"/>
          <w:sz w:val="24"/>
          <w:rtl/>
        </w:rPr>
        <w:t>יודגש כי ההרחבות המפורטות לעיל הינן זכות ברירה של המשרד מעבר להיקף ההתקשרות הראשוני כפי שיאושר במועד בחירת הספק הזוכה, ומעבר להרחבות העומדות למשרד לפי תקנות המכרזים בכלל ותקנה 3(4) בפרט. מימוש זכות הברירה ייעשה על פי שיקול דעתו של המשרד ובהתאם לצרכיו ולמגבלותיו התקציביות. אין באמור לעיל התחייבות מטעם המשרד לממש כל או חלק מהאופציות הללו, והמשרד רשאי לרכוש שירותים כאמור בהתקשרויות אחרות מספקים אחרים על פי שיקוליו המקצועיים. "יחידות המשרד" כוללות יחידות סמך, וכל גורם אחר שיקבל הרשאה מטעם המשרד לעשות שימוש במכרז זה.</w:t>
      </w:r>
    </w:p>
    <w:p w:rsidR="001148FE" w:rsidRPr="006635C0" w:rsidRDefault="001148FE" w:rsidP="001D063F">
      <w:pPr>
        <w:numPr>
          <w:ilvl w:val="0"/>
          <w:numId w:val="37"/>
        </w:numPr>
        <w:spacing w:line="360" w:lineRule="auto"/>
        <w:rPr>
          <w:b/>
          <w:bCs/>
          <w:sz w:val="24"/>
          <w:u w:val="single"/>
          <w:lang w:eastAsia="en-US"/>
        </w:rPr>
      </w:pPr>
      <w:r w:rsidRPr="006635C0">
        <w:rPr>
          <w:b/>
          <w:bCs/>
          <w:sz w:val="24"/>
          <w:u w:val="single"/>
          <w:rtl/>
          <w:lang w:eastAsia="en-US"/>
        </w:rPr>
        <w:t>נציגי</w:t>
      </w:r>
      <w:r w:rsidRPr="006635C0">
        <w:rPr>
          <w:rFonts w:hint="eastAsia"/>
          <w:b/>
          <w:bCs/>
          <w:sz w:val="24"/>
          <w:u w:val="single"/>
          <w:rtl/>
          <w:lang w:eastAsia="en-US"/>
        </w:rPr>
        <w:t>ם</w:t>
      </w:r>
      <w:r w:rsidRPr="006635C0">
        <w:rPr>
          <w:b/>
          <w:bCs/>
          <w:sz w:val="24"/>
          <w:u w:val="single"/>
          <w:rtl/>
          <w:lang w:eastAsia="en-US"/>
        </w:rPr>
        <w:t xml:space="preserve"> </w:t>
      </w:r>
    </w:p>
    <w:p w:rsidR="001148FE" w:rsidRPr="006635C0" w:rsidRDefault="001148FE" w:rsidP="00043F6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 xml:space="preserve">נציג המזמין לצורך ביצוע הסכם זה </w:t>
      </w:r>
      <w:r w:rsidRPr="006635C0">
        <w:rPr>
          <w:rFonts w:hint="eastAsia"/>
          <w:sz w:val="24"/>
          <w:rtl/>
          <w:lang w:eastAsia="en-US"/>
        </w:rPr>
        <w:t>הינ</w:t>
      </w:r>
      <w:r>
        <w:rPr>
          <w:rFonts w:hint="cs"/>
          <w:sz w:val="24"/>
          <w:rtl/>
          <w:lang w:eastAsia="en-US"/>
        </w:rPr>
        <w:t>ה</w:t>
      </w:r>
      <w:r w:rsidRPr="006635C0">
        <w:rPr>
          <w:sz w:val="24"/>
          <w:rtl/>
          <w:lang w:eastAsia="en-US"/>
        </w:rPr>
        <w:t xml:space="preserve"> </w:t>
      </w:r>
      <w:r w:rsidR="001069DC">
        <w:rPr>
          <w:rFonts w:hint="cs"/>
          <w:sz w:val="24"/>
          <w:u w:val="single"/>
          <w:rtl/>
          <w:lang w:eastAsia="en-US"/>
        </w:rPr>
        <w:t xml:space="preserve">מנהלת האגף למחשוב במשרד הבריאות </w:t>
      </w:r>
      <w:r w:rsidRPr="006635C0">
        <w:rPr>
          <w:sz w:val="24"/>
          <w:rtl/>
          <w:lang w:eastAsia="en-US"/>
        </w:rPr>
        <w:t>או מי שיוסמך על יד</w:t>
      </w:r>
      <w:r>
        <w:rPr>
          <w:rFonts w:hint="cs"/>
          <w:sz w:val="24"/>
          <w:rtl/>
          <w:lang w:eastAsia="en-US"/>
        </w:rPr>
        <w:t>ה</w:t>
      </w:r>
      <w:r w:rsidRPr="006635C0">
        <w:rPr>
          <w:sz w:val="24"/>
          <w:rtl/>
          <w:lang w:eastAsia="en-US"/>
        </w:rPr>
        <w:t xml:space="preserve"> בכתב (להלן: "נציג המזמין"). המ</w:t>
      </w:r>
      <w:r w:rsidRPr="006635C0">
        <w:rPr>
          <w:rFonts w:hint="eastAsia"/>
          <w:sz w:val="24"/>
          <w:rtl/>
          <w:lang w:eastAsia="en-US"/>
        </w:rPr>
        <w:t>זמין</w:t>
      </w:r>
      <w:r w:rsidRPr="006635C0">
        <w:rPr>
          <w:sz w:val="24"/>
          <w:rtl/>
          <w:lang w:eastAsia="en-US"/>
        </w:rPr>
        <w:t xml:space="preserve"> רשאי להחליף את נציגו </w:t>
      </w:r>
      <w:r w:rsidRPr="006635C0">
        <w:rPr>
          <w:rFonts w:hint="eastAsia"/>
          <w:sz w:val="24"/>
          <w:rtl/>
          <w:lang w:eastAsia="en-US"/>
        </w:rPr>
        <w:t>ו</w:t>
      </w:r>
      <w:r w:rsidRPr="006635C0">
        <w:rPr>
          <w:sz w:val="24"/>
          <w:rtl/>
          <w:lang w:eastAsia="en-US"/>
        </w:rPr>
        <w:t>/או נציגיו בכל עת על ידי מתן הודעה בכתב ל</w:t>
      </w:r>
      <w:r w:rsidRPr="006635C0">
        <w:rPr>
          <w:rFonts w:hint="eastAsia"/>
          <w:sz w:val="24"/>
          <w:rtl/>
          <w:lang w:eastAsia="en-US"/>
        </w:rPr>
        <w:t>ספק</w:t>
      </w:r>
      <w:r w:rsidRPr="006635C0">
        <w:rPr>
          <w:sz w:val="24"/>
          <w:rtl/>
          <w:lang w:eastAsia="en-US"/>
        </w:rPr>
        <w:t>.</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eastAsia"/>
          <w:sz w:val="24"/>
          <w:rtl/>
          <w:lang w:eastAsia="en-US"/>
        </w:rPr>
        <w:t>הספק</w:t>
      </w:r>
      <w:r w:rsidRPr="006635C0">
        <w:rPr>
          <w:sz w:val="24"/>
          <w:rtl/>
          <w:lang w:eastAsia="en-US"/>
        </w:rPr>
        <w:t xml:space="preserve"> </w:t>
      </w:r>
      <w:r w:rsidRPr="006635C0">
        <w:rPr>
          <w:rFonts w:hint="eastAsia"/>
          <w:sz w:val="24"/>
          <w:rtl/>
          <w:lang w:eastAsia="en-US"/>
        </w:rPr>
        <w:t>מתחייב</w:t>
      </w:r>
      <w:r w:rsidRPr="006635C0">
        <w:rPr>
          <w:sz w:val="24"/>
          <w:rtl/>
          <w:lang w:eastAsia="en-US"/>
        </w:rPr>
        <w:t xml:space="preserve"> </w:t>
      </w:r>
      <w:r w:rsidRPr="006635C0">
        <w:rPr>
          <w:rFonts w:hint="eastAsia"/>
          <w:sz w:val="24"/>
          <w:rtl/>
          <w:lang w:eastAsia="en-US"/>
        </w:rPr>
        <w:t>להישמע</w:t>
      </w:r>
      <w:r w:rsidRPr="006635C0">
        <w:rPr>
          <w:sz w:val="24"/>
          <w:rtl/>
          <w:lang w:eastAsia="en-US"/>
        </w:rPr>
        <w:t xml:space="preserve"> </w:t>
      </w:r>
      <w:r w:rsidRPr="006635C0">
        <w:rPr>
          <w:rFonts w:hint="eastAsia"/>
          <w:sz w:val="24"/>
          <w:rtl/>
          <w:lang w:eastAsia="en-US"/>
        </w:rPr>
        <w:t>להוראות</w:t>
      </w:r>
      <w:r w:rsidRPr="006635C0">
        <w:rPr>
          <w:sz w:val="24"/>
          <w:rtl/>
          <w:lang w:eastAsia="en-US"/>
        </w:rPr>
        <w:t xml:space="preserve"> </w:t>
      </w:r>
      <w:r w:rsidRPr="006635C0">
        <w:rPr>
          <w:rFonts w:hint="eastAsia"/>
          <w:sz w:val="24"/>
          <w:rtl/>
          <w:lang w:eastAsia="en-US"/>
        </w:rPr>
        <w:t>נציג</w:t>
      </w:r>
      <w:r w:rsidRPr="006635C0">
        <w:rPr>
          <w:sz w:val="24"/>
          <w:rtl/>
          <w:lang w:eastAsia="en-US"/>
        </w:rPr>
        <w:t xml:space="preserve"> </w:t>
      </w:r>
      <w:r w:rsidRPr="006635C0">
        <w:rPr>
          <w:rFonts w:hint="eastAsia"/>
          <w:sz w:val="24"/>
          <w:rtl/>
          <w:lang w:eastAsia="en-US"/>
        </w:rPr>
        <w:t>המזמין</w:t>
      </w:r>
      <w:r w:rsidRPr="006635C0">
        <w:rPr>
          <w:sz w:val="24"/>
          <w:rtl/>
          <w:lang w:eastAsia="en-US"/>
        </w:rPr>
        <w:t>.</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בכל הקשור לביצוע שירותיו המקצועיים יהיה הספק בקשר עם האחראי מהאגף למחשוב במשרד הבריאות, שגם יפקח על עבודות הספק. האחראי יהא רשאי מעת לעת לדרוש מהספק ביצוע </w:t>
      </w:r>
      <w:r w:rsidRPr="006635C0">
        <w:rPr>
          <w:rFonts w:hint="eastAsia"/>
          <w:sz w:val="24"/>
          <w:rtl/>
          <w:lang w:eastAsia="en-US"/>
        </w:rPr>
        <w:t>מטלות</w:t>
      </w:r>
      <w:r w:rsidRPr="006635C0">
        <w:rPr>
          <w:sz w:val="24"/>
          <w:rtl/>
          <w:lang w:eastAsia="en-US"/>
        </w:rPr>
        <w:t xml:space="preserve"> </w:t>
      </w:r>
      <w:r w:rsidRPr="006635C0">
        <w:rPr>
          <w:sz w:val="24"/>
          <w:rtl/>
          <w:lang w:eastAsia="en-US"/>
        </w:rPr>
        <w:lastRenderedPageBreak/>
        <w:t xml:space="preserve">נוספות שאינן מוגדרות בסעיף </w:t>
      </w:r>
      <w:r w:rsidRPr="006635C0">
        <w:fldChar w:fldCharType="begin"/>
      </w:r>
      <w:r w:rsidRPr="006635C0">
        <w:instrText xml:space="preserve"> REF _Ref300480574 \r \h  \* MERGEFORMAT </w:instrText>
      </w:r>
      <w:r w:rsidRPr="006635C0">
        <w:fldChar w:fldCharType="separate"/>
      </w:r>
      <w:r w:rsidRPr="00130A95">
        <w:rPr>
          <w:sz w:val="24"/>
          <w:cs/>
          <w:lang w:eastAsia="en-US"/>
        </w:rPr>
        <w:t>‎</w:t>
      </w:r>
      <w:r w:rsidRPr="00130A95">
        <w:rPr>
          <w:sz w:val="24"/>
          <w:lang w:eastAsia="en-US"/>
        </w:rPr>
        <w:t>3</w:t>
      </w:r>
      <w:r w:rsidRPr="006635C0">
        <w:fldChar w:fldCharType="end"/>
      </w:r>
      <w:r w:rsidRPr="006635C0">
        <w:rPr>
          <w:rFonts w:hint="cs"/>
          <w:sz w:val="24"/>
          <w:rtl/>
          <w:lang w:eastAsia="en-US"/>
        </w:rPr>
        <w:t xml:space="preserve"> </w:t>
      </w:r>
      <w:r w:rsidRPr="006635C0">
        <w:rPr>
          <w:sz w:val="24"/>
          <w:rtl/>
          <w:lang w:eastAsia="en-US"/>
        </w:rPr>
        <w:t>לעיל אולם הן נכללות בתחום הרחב של דרישות המכרז וכישורי ספק ה</w:t>
      </w:r>
      <w:r w:rsidRPr="006635C0">
        <w:rPr>
          <w:rFonts w:hint="eastAsia"/>
          <w:sz w:val="24"/>
          <w:rtl/>
          <w:lang w:eastAsia="en-US"/>
        </w:rPr>
        <w:t>שירות</w:t>
      </w:r>
      <w:r w:rsidRPr="006635C0">
        <w:rPr>
          <w:rFonts w:hint="cs"/>
          <w:sz w:val="24"/>
          <w:rtl/>
          <w:lang w:eastAsia="en-US"/>
        </w:rPr>
        <w:t>.</w:t>
      </w:r>
    </w:p>
    <w:p w:rsidR="001148FE" w:rsidRPr="006635C0" w:rsidRDefault="001148FE" w:rsidP="00043F6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 xml:space="preserve">נציג </w:t>
      </w:r>
      <w:r w:rsidRPr="006635C0">
        <w:rPr>
          <w:rFonts w:hint="cs"/>
          <w:sz w:val="24"/>
          <w:rtl/>
          <w:lang w:eastAsia="en-US"/>
        </w:rPr>
        <w:t>הספק</w:t>
      </w:r>
      <w:r w:rsidRPr="006635C0">
        <w:rPr>
          <w:sz w:val="24"/>
          <w:rtl/>
          <w:lang w:eastAsia="en-US"/>
        </w:rPr>
        <w:t xml:space="preserve"> (להלן: "הנציג הניהולי") לעניין הסכם זה </w:t>
      </w:r>
      <w:r w:rsidRPr="006635C0">
        <w:rPr>
          <w:rFonts w:hint="eastAsia"/>
          <w:sz w:val="24"/>
          <w:rtl/>
          <w:lang w:eastAsia="en-US"/>
        </w:rPr>
        <w:t>הוא</w:t>
      </w:r>
      <w:r w:rsidRPr="006635C0">
        <w:rPr>
          <w:sz w:val="24"/>
          <w:rtl/>
          <w:lang w:eastAsia="en-US"/>
        </w:rPr>
        <w:t xml:space="preserve"> __________________.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 xml:space="preserve">החלפת </w:t>
      </w:r>
      <w:r w:rsidRPr="006635C0">
        <w:rPr>
          <w:rFonts w:hint="eastAsia"/>
          <w:sz w:val="24"/>
          <w:rtl/>
          <w:lang w:eastAsia="en-US"/>
        </w:rPr>
        <w:t>ה</w:t>
      </w:r>
      <w:r w:rsidRPr="006635C0">
        <w:rPr>
          <w:sz w:val="24"/>
          <w:rtl/>
          <w:lang w:eastAsia="en-US"/>
        </w:rPr>
        <w:t>נציג ה</w:t>
      </w:r>
      <w:r w:rsidRPr="006635C0">
        <w:rPr>
          <w:rFonts w:hint="eastAsia"/>
          <w:sz w:val="24"/>
          <w:rtl/>
          <w:lang w:eastAsia="en-US"/>
        </w:rPr>
        <w:t>ניהולי</w:t>
      </w:r>
      <w:r w:rsidRPr="006635C0">
        <w:rPr>
          <w:sz w:val="24"/>
          <w:rtl/>
          <w:lang w:eastAsia="en-US"/>
        </w:rPr>
        <w:t xml:space="preserve"> מותנית באישור מוקדם של ה</w:t>
      </w:r>
      <w:r w:rsidRPr="006635C0">
        <w:rPr>
          <w:rFonts w:hint="eastAsia"/>
          <w:sz w:val="24"/>
          <w:rtl/>
          <w:lang w:eastAsia="en-US"/>
        </w:rPr>
        <w:t>מזמין</w:t>
      </w:r>
      <w:r w:rsidRPr="006635C0">
        <w:rPr>
          <w:sz w:val="24"/>
          <w:rtl/>
          <w:lang w:eastAsia="en-US"/>
        </w:rPr>
        <w:t xml:space="preserve">, בכתב. </w:t>
      </w:r>
      <w:r w:rsidRPr="006635C0">
        <w:rPr>
          <w:rFonts w:hint="cs"/>
          <w:sz w:val="24"/>
          <w:rtl/>
          <w:lang w:eastAsia="en-US"/>
        </w:rPr>
        <w:t>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7 ימים, אשר יהא מקובל על המזמין ויאושר בכתב.</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מבלי לגרוע מהאמור בסעיפים לעיל המ</w:t>
      </w:r>
      <w:r w:rsidRPr="006635C0">
        <w:rPr>
          <w:rFonts w:hint="eastAsia"/>
          <w:sz w:val="24"/>
          <w:rtl/>
          <w:lang w:eastAsia="en-US"/>
        </w:rPr>
        <w:t>זמין</w:t>
      </w:r>
      <w:r w:rsidRPr="006635C0">
        <w:rPr>
          <w:sz w:val="24"/>
          <w:rtl/>
          <w:lang w:eastAsia="en-US"/>
        </w:rPr>
        <w:t xml:space="preserve"> יהא רשאי בכל עת לדרוש מן ה</w:t>
      </w:r>
      <w:r w:rsidRPr="006635C0">
        <w:rPr>
          <w:rFonts w:hint="eastAsia"/>
          <w:sz w:val="24"/>
          <w:rtl/>
          <w:lang w:eastAsia="en-US"/>
        </w:rPr>
        <w:t>ספק</w:t>
      </w:r>
      <w:r w:rsidRPr="006635C0">
        <w:rPr>
          <w:sz w:val="24"/>
          <w:rtl/>
          <w:lang w:eastAsia="en-US"/>
        </w:rPr>
        <w:t xml:space="preserve"> להחליף את נציגו</w:t>
      </w:r>
      <w:r w:rsidRPr="006635C0">
        <w:rPr>
          <w:rFonts w:hint="cs"/>
          <w:sz w:val="24"/>
          <w:rtl/>
          <w:lang w:eastAsia="en-US"/>
        </w:rPr>
        <w:t xml:space="preserve"> הניהולי וכן כל אחד אחר מחברי הצוות המספק את השירותים למזמין</w:t>
      </w:r>
      <w:r w:rsidRPr="006635C0">
        <w:rPr>
          <w:sz w:val="24"/>
          <w:rtl/>
          <w:lang w:eastAsia="en-US"/>
        </w:rPr>
        <w:t xml:space="preserve">, </w:t>
      </w:r>
      <w:r w:rsidRPr="006635C0">
        <w:rPr>
          <w:rFonts w:hint="eastAsia"/>
          <w:sz w:val="24"/>
          <w:rtl/>
          <w:lang w:eastAsia="en-US"/>
        </w:rPr>
        <w:t>ללא</w:t>
      </w:r>
      <w:r w:rsidRPr="006635C0">
        <w:rPr>
          <w:sz w:val="24"/>
          <w:rtl/>
          <w:lang w:eastAsia="en-US"/>
        </w:rPr>
        <w:t xml:space="preserve"> </w:t>
      </w:r>
      <w:r w:rsidRPr="006635C0">
        <w:rPr>
          <w:rFonts w:hint="eastAsia"/>
          <w:sz w:val="24"/>
          <w:rtl/>
          <w:lang w:eastAsia="en-US"/>
        </w:rPr>
        <w:t>פיצוי</w:t>
      </w:r>
      <w:r w:rsidRPr="006635C0">
        <w:rPr>
          <w:rFonts w:hint="cs"/>
          <w:sz w:val="24"/>
          <w:rtl/>
          <w:lang w:eastAsia="en-US"/>
        </w:rPr>
        <w:t xml:space="preserve"> כלשהו</w:t>
      </w:r>
      <w:r w:rsidRPr="006635C0">
        <w:rPr>
          <w:sz w:val="24"/>
          <w:rtl/>
          <w:lang w:eastAsia="en-US"/>
        </w:rPr>
        <w:t>, ו</w:t>
      </w:r>
      <w:r w:rsidRPr="006635C0">
        <w:rPr>
          <w:rFonts w:hint="eastAsia"/>
          <w:sz w:val="24"/>
          <w:rtl/>
          <w:lang w:eastAsia="en-US"/>
        </w:rPr>
        <w:t>הספק</w:t>
      </w:r>
      <w:r w:rsidRPr="006635C0">
        <w:rPr>
          <w:sz w:val="24"/>
          <w:rtl/>
          <w:lang w:eastAsia="en-US"/>
        </w:rPr>
        <w:t xml:space="preserve"> מתחייב לעשות כן בתוך 7 ימים.</w:t>
      </w:r>
    </w:p>
    <w:p w:rsidR="001148FE" w:rsidRPr="006635C0" w:rsidRDefault="001148FE" w:rsidP="001D063F">
      <w:pPr>
        <w:numPr>
          <w:ilvl w:val="0"/>
          <w:numId w:val="37"/>
        </w:numPr>
        <w:spacing w:line="360" w:lineRule="auto"/>
        <w:rPr>
          <w:b/>
          <w:bCs/>
          <w:sz w:val="24"/>
          <w:u w:val="single"/>
          <w:lang w:eastAsia="en-US"/>
        </w:rPr>
      </w:pPr>
      <w:r w:rsidRPr="006635C0">
        <w:rPr>
          <w:rFonts w:hint="cs"/>
          <w:b/>
          <w:bCs/>
          <w:sz w:val="24"/>
          <w:u w:val="single"/>
          <w:rtl/>
          <w:lang w:eastAsia="en-US"/>
        </w:rPr>
        <w:t>אחריות</w:t>
      </w:r>
      <w:bookmarkEnd w:id="166"/>
      <w:bookmarkEnd w:id="167"/>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eastAsia"/>
          <w:sz w:val="24"/>
          <w:rtl/>
          <w:lang w:eastAsia="en-US"/>
        </w:rPr>
        <w:t>הספק</w:t>
      </w:r>
      <w:r w:rsidRPr="006635C0">
        <w:rPr>
          <w:sz w:val="24"/>
          <w:rtl/>
          <w:lang w:eastAsia="en-US"/>
        </w:rPr>
        <w:t xml:space="preserve"> יהיה אחראי לאופן אספקת השירותים ואיכותם. האחריות הינה בין היתר לביצוע מקיף ומלא של השירותים</w:t>
      </w:r>
      <w:r w:rsidRPr="006635C0">
        <w:rPr>
          <w:rFonts w:hint="cs"/>
          <w:sz w:val="24"/>
          <w:rtl/>
          <w:lang w:eastAsia="en-US"/>
        </w:rPr>
        <w:t>.</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eastAsia"/>
          <w:sz w:val="24"/>
          <w:rtl/>
          <w:lang w:eastAsia="en-US"/>
        </w:rPr>
        <w:t>במקרה</w:t>
      </w:r>
      <w:r w:rsidRPr="006635C0">
        <w:rPr>
          <w:sz w:val="24"/>
          <w:rtl/>
          <w:lang w:eastAsia="en-US"/>
        </w:rPr>
        <w:t xml:space="preserve"> של רישיון או תעודה הנדרשים במסגרת מכרז זה אשר תוקפם פקע, באחריות הספק להודיע על כך באופן מיידי למזמין; באחריות הספק לוודא את חידושם. </w:t>
      </w:r>
    </w:p>
    <w:p w:rsidR="001148FE" w:rsidRPr="006635C0" w:rsidRDefault="001148FE" w:rsidP="001148FE">
      <w:pPr>
        <w:tabs>
          <w:tab w:val="num" w:pos="927"/>
        </w:tabs>
        <w:spacing w:line="360" w:lineRule="auto"/>
        <w:ind w:left="189"/>
        <w:rPr>
          <w:b/>
          <w:bCs/>
          <w:sz w:val="24"/>
          <w:rtl/>
          <w:lang w:eastAsia="en-US"/>
        </w:rPr>
      </w:pPr>
      <w:r w:rsidRPr="006635C0">
        <w:rPr>
          <w:rFonts w:hint="cs"/>
          <w:b/>
          <w:bCs/>
          <w:sz w:val="24"/>
          <w:rtl/>
          <w:lang w:eastAsia="en-US"/>
        </w:rPr>
        <w:t>סעיף זה הינו תנאי יסודי בהסכם</w:t>
      </w:r>
    </w:p>
    <w:p w:rsidR="001148FE" w:rsidRPr="006635C0" w:rsidRDefault="001148FE" w:rsidP="001D063F">
      <w:pPr>
        <w:numPr>
          <w:ilvl w:val="0"/>
          <w:numId w:val="37"/>
        </w:numPr>
        <w:spacing w:line="360" w:lineRule="auto"/>
        <w:rPr>
          <w:b/>
          <w:bCs/>
          <w:sz w:val="24"/>
          <w:u w:val="single"/>
          <w:lang w:eastAsia="en-US"/>
        </w:rPr>
      </w:pPr>
      <w:r w:rsidRPr="006635C0">
        <w:rPr>
          <w:rFonts w:hint="eastAsia"/>
          <w:b/>
          <w:bCs/>
          <w:sz w:val="24"/>
          <w:u w:val="single"/>
          <w:rtl/>
          <w:lang w:eastAsia="en-US"/>
        </w:rPr>
        <w:t>בעלות</w:t>
      </w:r>
      <w:r w:rsidRPr="006635C0">
        <w:rPr>
          <w:b/>
          <w:bCs/>
          <w:sz w:val="24"/>
          <w:u w:val="single"/>
          <w:rtl/>
          <w:lang w:eastAsia="en-US"/>
        </w:rPr>
        <w:t xml:space="preserve"> וזכויות יוצרים</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מוסכם על הצדדים כי </w:t>
      </w:r>
      <w:r w:rsidR="00D54E93">
        <w:rPr>
          <w:rFonts w:hint="cs"/>
          <w:sz w:val="24"/>
          <w:rtl/>
          <w:lang w:eastAsia="en-US"/>
        </w:rPr>
        <w:t xml:space="preserve">כל תוצר, בין אם כתוב או מוקלט ובין אם אחר, כולל תוצרים רעיוניים וכולל נתוני מקור שנאספו או נוצרו </w:t>
      </w:r>
      <w:r w:rsidRPr="006635C0">
        <w:rPr>
          <w:rFonts w:hint="cs"/>
          <w:sz w:val="24"/>
          <w:rtl/>
          <w:lang w:eastAsia="en-US"/>
        </w:rPr>
        <w:t>במסגרת ביצוע הסכם זה, תהיה בבעלותו של המזמין. הספק  מתחייב  להעברה מלאה של ה</w:t>
      </w:r>
      <w:r w:rsidRPr="006635C0">
        <w:rPr>
          <w:sz w:val="24"/>
          <w:rtl/>
          <w:lang w:eastAsia="en-US"/>
        </w:rPr>
        <w:t xml:space="preserve">בעלות </w:t>
      </w:r>
      <w:r w:rsidRPr="006635C0">
        <w:rPr>
          <w:rFonts w:hint="cs"/>
          <w:sz w:val="24"/>
          <w:rtl/>
          <w:lang w:eastAsia="en-US"/>
        </w:rPr>
        <w:t>על</w:t>
      </w:r>
      <w:r w:rsidR="00D54E93">
        <w:rPr>
          <w:rFonts w:hint="cs"/>
          <w:sz w:val="24"/>
          <w:rtl/>
          <w:lang w:eastAsia="en-US"/>
        </w:rPr>
        <w:t xml:space="preserve"> התוצרים השונים ותוצרי הביניים, כולל תיעוד ודוחות בסיסיים</w:t>
      </w:r>
      <w:r w:rsidRPr="006635C0">
        <w:rPr>
          <w:rFonts w:hint="cs"/>
          <w:sz w:val="24"/>
          <w:rtl/>
          <w:lang w:eastAsia="en-US"/>
        </w:rPr>
        <w:t xml:space="preserve"> בצורה ובזמן שהמשרד ידרוש</w:t>
      </w:r>
      <w:r w:rsidR="00D54E93">
        <w:rPr>
          <w:rFonts w:hint="cs"/>
          <w:sz w:val="24"/>
          <w:rtl/>
          <w:lang w:eastAsia="en-US"/>
        </w:rPr>
        <w:t>.</w:t>
      </w:r>
      <w:r w:rsidRPr="006635C0">
        <w:rPr>
          <w:rFonts w:hint="cs"/>
          <w:sz w:val="24"/>
          <w:rtl/>
          <w:lang w:eastAsia="en-US"/>
        </w:rPr>
        <w:t xml:space="preserve">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למען הסר כל ספק מובהר כי מלוא זכויות הקניין הרוחני ב</w:t>
      </w:r>
      <w:r w:rsidR="00D54E93">
        <w:rPr>
          <w:rFonts w:hint="cs"/>
          <w:sz w:val="24"/>
          <w:rtl/>
          <w:lang w:eastAsia="en-US"/>
        </w:rPr>
        <w:t>תוצרים ובתוצרי ביניים של תהליכי העבודה נשואי הסכם זה</w:t>
      </w:r>
      <w:r w:rsidRPr="006635C0">
        <w:rPr>
          <w:rFonts w:hint="cs"/>
          <w:sz w:val="24"/>
          <w:rtl/>
          <w:lang w:eastAsia="en-US"/>
        </w:rPr>
        <w:t xml:space="preserve">,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המציע</w:t>
      </w:r>
      <w:r w:rsidRPr="006635C0">
        <w:rPr>
          <w:sz w:val="24"/>
          <w:rtl/>
          <w:lang w:eastAsia="en-US"/>
        </w:rPr>
        <w:t xml:space="preserve"> מתחייב למסור למשרד </w:t>
      </w:r>
      <w:r>
        <w:rPr>
          <w:rFonts w:hint="cs"/>
          <w:sz w:val="24"/>
          <w:rtl/>
          <w:lang w:eastAsia="en-US"/>
        </w:rPr>
        <w:t xml:space="preserve">באופן שוטף במהלך ההתקשרות, וכן בסיום ההתקשרות </w:t>
      </w:r>
      <w:r w:rsidRPr="006635C0">
        <w:rPr>
          <w:sz w:val="24"/>
          <w:rtl/>
          <w:lang w:eastAsia="en-US"/>
        </w:rPr>
        <w:t xml:space="preserve">את כל התוצרים וכל חומר אחר שיוכן על ידו במסגרת ביצוע </w:t>
      </w:r>
      <w:r w:rsidRPr="006635C0">
        <w:rPr>
          <w:rFonts w:hint="cs"/>
          <w:sz w:val="24"/>
          <w:rtl/>
          <w:lang w:eastAsia="en-US"/>
        </w:rPr>
        <w:t>ה</w:t>
      </w:r>
      <w:r w:rsidRPr="006635C0">
        <w:rPr>
          <w:sz w:val="24"/>
          <w:rtl/>
          <w:lang w:eastAsia="en-US"/>
        </w:rPr>
        <w:t>הסכם.</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rFonts w:hint="cs"/>
          <w:sz w:val="24"/>
          <w:rtl/>
          <w:lang w:eastAsia="en-US"/>
        </w:rPr>
        <w:t>פיתוחים שיבוצעו במערכת עבור משרד הבריאות במסגרת מימוש התקשרות זו, הינם קניינו של משרד הבריאות.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למען הסר כל ספק מובהר בזאת כי </w:t>
      </w:r>
      <w:r w:rsidRPr="006635C0">
        <w:rPr>
          <w:sz w:val="24"/>
          <w:rtl/>
          <w:lang w:eastAsia="en-US"/>
        </w:rPr>
        <w:t xml:space="preserve">למשרד שמורה </w:t>
      </w:r>
      <w:r w:rsidRPr="006635C0">
        <w:rPr>
          <w:rFonts w:hint="cs"/>
          <w:sz w:val="24"/>
          <w:rtl/>
          <w:lang w:eastAsia="en-US"/>
        </w:rPr>
        <w:t>ה</w:t>
      </w:r>
      <w:r w:rsidRPr="006635C0">
        <w:rPr>
          <w:sz w:val="24"/>
          <w:rtl/>
          <w:lang w:eastAsia="en-US"/>
        </w:rPr>
        <w:t>זכות</w:t>
      </w:r>
      <w:r w:rsidRPr="006635C0">
        <w:rPr>
          <w:rFonts w:hint="cs"/>
          <w:sz w:val="24"/>
          <w:rtl/>
          <w:lang w:eastAsia="en-US"/>
        </w:rPr>
        <w:t xml:space="preserve">, על פי שיקול דעתו הבלעדי, לקחת אחריות על </w:t>
      </w:r>
      <w:r w:rsidR="00D54E93">
        <w:rPr>
          <w:rFonts w:hint="cs"/>
          <w:sz w:val="24"/>
          <w:rtl/>
          <w:lang w:eastAsia="en-US"/>
        </w:rPr>
        <w:t xml:space="preserve">תהליכי המחקר, המיפוי, התכנון והיישום </w:t>
      </w:r>
      <w:r w:rsidRPr="006635C0">
        <w:rPr>
          <w:rFonts w:hint="cs"/>
          <w:sz w:val="24"/>
          <w:rtl/>
          <w:lang w:eastAsia="en-US"/>
        </w:rPr>
        <w:t xml:space="preserve">ולהמשיך </w:t>
      </w:r>
      <w:r w:rsidR="00D54E93">
        <w:rPr>
          <w:rFonts w:hint="cs"/>
          <w:sz w:val="24"/>
          <w:rtl/>
          <w:lang w:eastAsia="en-US"/>
        </w:rPr>
        <w:t xml:space="preserve">בביצוע הפעילויות נשואות הסכם זה ו/או פעילויות יישום </w:t>
      </w:r>
      <w:r w:rsidRPr="006635C0">
        <w:rPr>
          <w:rFonts w:hint="cs"/>
          <w:sz w:val="24"/>
          <w:rtl/>
          <w:lang w:eastAsia="en-US"/>
        </w:rPr>
        <w:t>באמצעות עובדי המשרד או נותני שירותים המועסקים על-ידי ספקים אחרים.</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rFonts w:hint="cs"/>
          <w:sz w:val="24"/>
          <w:rtl/>
          <w:lang w:eastAsia="en-US"/>
        </w:rPr>
        <w:t>המציע</w:t>
      </w:r>
      <w:r w:rsidRPr="006635C0">
        <w:rPr>
          <w:sz w:val="24"/>
          <w:rtl/>
          <w:lang w:eastAsia="en-US"/>
        </w:rPr>
        <w:t xml:space="preserve"> מצהיר כי לא הפר או יפר כל זכות יוצרים ו/או פטנט ו/או סוד מסחרי כלשהו במהלך ביצוע </w:t>
      </w:r>
      <w:r w:rsidRPr="006635C0">
        <w:rPr>
          <w:rFonts w:hint="cs"/>
          <w:sz w:val="24"/>
          <w:rtl/>
          <w:lang w:eastAsia="en-US"/>
        </w:rPr>
        <w:t>מחויבויותי</w:t>
      </w:r>
      <w:r w:rsidRPr="006635C0">
        <w:rPr>
          <w:rFonts w:hint="eastAsia"/>
          <w:sz w:val="24"/>
          <w:rtl/>
          <w:lang w:eastAsia="en-US"/>
        </w:rPr>
        <w:t>ו</w:t>
      </w:r>
      <w:r w:rsidRPr="006635C0">
        <w:rPr>
          <w:rFonts w:hint="cs"/>
          <w:sz w:val="24"/>
          <w:rtl/>
          <w:lang w:eastAsia="en-US"/>
        </w:rPr>
        <w:t xml:space="preserve"> </w:t>
      </w:r>
      <w:r w:rsidRPr="006635C0">
        <w:rPr>
          <w:sz w:val="24"/>
          <w:rtl/>
          <w:lang w:eastAsia="en-US"/>
        </w:rPr>
        <w:t xml:space="preserve">על פי חוזה זה. </w:t>
      </w:r>
      <w:r w:rsidRPr="006635C0">
        <w:rPr>
          <w:rFonts w:hint="cs"/>
          <w:sz w:val="24"/>
          <w:rtl/>
          <w:lang w:eastAsia="en-US"/>
        </w:rPr>
        <w:tab/>
      </w:r>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lastRenderedPageBreak/>
        <w:t>המציע מתחייב לשפות את משרד הבריאות</w:t>
      </w:r>
      <w:r w:rsidRPr="006635C0">
        <w:rPr>
          <w:sz w:val="24"/>
          <w:rtl/>
          <w:lang w:eastAsia="en-US"/>
        </w:rPr>
        <w:t xml:space="preserve"> בכל מקרה של תביעת צד שלישי </w:t>
      </w:r>
      <w:r w:rsidRPr="006635C0">
        <w:rPr>
          <w:sz w:val="24"/>
          <w:rtl/>
        </w:rPr>
        <w:t>כי המערכת מפרה זכות יוצרים ו/או פטנט ו/או סוד מסחרי</w:t>
      </w:r>
      <w:r w:rsidRPr="006635C0">
        <w:rPr>
          <w:rFonts w:hint="cs"/>
          <w:sz w:val="24"/>
          <w:rtl/>
          <w:lang w:eastAsia="en-US"/>
        </w:rPr>
        <w:t>.</w:t>
      </w:r>
    </w:p>
    <w:p w:rsidR="001148FE" w:rsidRPr="006635C0" w:rsidRDefault="001148FE" w:rsidP="00F04443">
      <w:pPr>
        <w:numPr>
          <w:ilvl w:val="0"/>
          <w:numId w:val="37"/>
        </w:numPr>
        <w:spacing w:line="360" w:lineRule="auto"/>
        <w:rPr>
          <w:b/>
          <w:bCs/>
          <w:sz w:val="24"/>
          <w:u w:val="single"/>
          <w:rtl/>
          <w:lang w:eastAsia="en-US"/>
        </w:rPr>
      </w:pPr>
      <w:r w:rsidRPr="006635C0">
        <w:rPr>
          <w:rFonts w:hint="cs"/>
          <w:b/>
          <w:bCs/>
          <w:sz w:val="24"/>
          <w:u w:val="single"/>
          <w:rtl/>
          <w:lang w:eastAsia="en-US"/>
        </w:rPr>
        <w:t>שיתוף פעולה עם ספקים נוספים</w:t>
      </w:r>
      <w:r w:rsidRPr="006635C0">
        <w:rPr>
          <w:b/>
          <w:bCs/>
          <w:sz w:val="24"/>
          <w:u w:val="single"/>
          <w:rtl/>
          <w:lang w:eastAsia="en-US"/>
        </w:rPr>
        <w:t xml:space="preserve"> </w:t>
      </w:r>
      <w:r w:rsidRPr="006635C0">
        <w:rPr>
          <w:rFonts w:hint="cs"/>
          <w:b/>
          <w:bCs/>
          <w:sz w:val="24"/>
          <w:u w:val="single"/>
          <w:rtl/>
          <w:lang w:eastAsia="en-US"/>
        </w:rPr>
        <w:t>ועם צוות המשרד</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הספק מודע לכך שבמשרד הבריאות פועלים ספקים רבים, אשר חלקם עלולים להיות מתחרים של הספק, והוא מתחייב לעשות כמיטב יכולתו לשתף פעולה עימם למען הצלחת המשימות.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הספק נותן בזאת את הסכמתו לכך </w:t>
      </w:r>
      <w:r>
        <w:rPr>
          <w:rFonts w:hint="cs"/>
          <w:sz w:val="24"/>
          <w:rtl/>
          <w:lang w:eastAsia="en-US"/>
        </w:rPr>
        <w:t xml:space="preserve">שכל עבודה אשר תבוצע </w:t>
      </w:r>
      <w:r w:rsidRPr="006635C0">
        <w:rPr>
          <w:rFonts w:hint="cs"/>
          <w:sz w:val="24"/>
          <w:rtl/>
          <w:lang w:eastAsia="en-US"/>
        </w:rPr>
        <w:t xml:space="preserve">על ידו </w:t>
      </w:r>
      <w:r>
        <w:rPr>
          <w:rFonts w:hint="cs"/>
          <w:sz w:val="24"/>
          <w:rtl/>
          <w:lang w:eastAsia="en-US"/>
        </w:rPr>
        <w:t>ת</w:t>
      </w:r>
      <w:r w:rsidRPr="006635C0">
        <w:rPr>
          <w:rFonts w:hint="cs"/>
          <w:sz w:val="24"/>
          <w:rtl/>
          <w:lang w:eastAsia="en-US"/>
        </w:rPr>
        <w:t>ועבר לספק אחר לקבלת חוות דעת מקצועית, על פי שיקול דעתו של המשרד.</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הספק יעביר, על פי בקשת המשרד, הכשרה וחפיפה על תוצרי עבודתו, לכל גורם שיבחר המשרד, בין אם עובד המשרד ובין אם מועסק על ידי ספק חיצוני אחר כלשהו.</w:t>
      </w:r>
    </w:p>
    <w:p w:rsidR="001148FE" w:rsidRPr="006635C0" w:rsidRDefault="001148FE" w:rsidP="00F04443">
      <w:pPr>
        <w:numPr>
          <w:ilvl w:val="0"/>
          <w:numId w:val="37"/>
        </w:numPr>
        <w:spacing w:line="360" w:lineRule="auto"/>
        <w:rPr>
          <w:b/>
          <w:bCs/>
          <w:sz w:val="24"/>
          <w:u w:val="single"/>
          <w:lang w:eastAsia="en-US"/>
        </w:rPr>
      </w:pPr>
      <w:bookmarkStart w:id="169" w:name="_Ref241473560"/>
      <w:r w:rsidRPr="006635C0">
        <w:rPr>
          <w:b/>
          <w:bCs/>
          <w:sz w:val="24"/>
          <w:u w:val="single"/>
          <w:rtl/>
          <w:lang w:eastAsia="en-US"/>
        </w:rPr>
        <w:t>ערבות</w:t>
      </w:r>
      <w:bookmarkEnd w:id="169"/>
      <w:r w:rsidRPr="006635C0">
        <w:rPr>
          <w:rFonts w:hint="cs"/>
          <w:b/>
          <w:bCs/>
          <w:sz w:val="24"/>
          <w:u w:val="single"/>
          <w:rtl/>
          <w:lang w:eastAsia="en-US"/>
        </w:rPr>
        <w:t xml:space="preserve"> </w:t>
      </w:r>
    </w:p>
    <w:p w:rsidR="001148FE" w:rsidRDefault="001148FE" w:rsidP="007C317E">
      <w:pPr>
        <w:numPr>
          <w:ilvl w:val="1"/>
          <w:numId w:val="37"/>
        </w:numPr>
        <w:tabs>
          <w:tab w:val="clear" w:pos="549"/>
          <w:tab w:val="num" w:pos="502"/>
          <w:tab w:val="num" w:pos="902"/>
        </w:tabs>
        <w:spacing w:before="0" w:line="360" w:lineRule="auto"/>
        <w:ind w:left="902" w:hanging="540"/>
        <w:rPr>
          <w:sz w:val="24"/>
          <w:lang w:eastAsia="en-US"/>
        </w:rPr>
      </w:pPr>
      <w:bookmarkStart w:id="170" w:name="_Ref238201923"/>
      <w:r w:rsidRPr="006635C0">
        <w:rPr>
          <w:sz w:val="24"/>
          <w:rtl/>
          <w:lang w:eastAsia="en-US"/>
        </w:rPr>
        <w:t>לשם הבטחת ביצוע התחייבויותיו במסגרת ה</w:t>
      </w:r>
      <w:r w:rsidRPr="006635C0">
        <w:rPr>
          <w:rFonts w:hint="cs"/>
          <w:sz w:val="24"/>
          <w:rtl/>
          <w:lang w:eastAsia="en-US"/>
        </w:rPr>
        <w:t>סכם זה, וכתנאי לחתימתו</w:t>
      </w:r>
      <w:r w:rsidRPr="006635C0">
        <w:rPr>
          <w:sz w:val="24"/>
          <w:rtl/>
          <w:lang w:eastAsia="en-US"/>
        </w:rPr>
        <w:t xml:space="preserve">, </w:t>
      </w:r>
      <w:r w:rsidRPr="006635C0">
        <w:rPr>
          <w:rFonts w:hint="cs"/>
          <w:sz w:val="24"/>
          <w:rtl/>
          <w:lang w:eastAsia="en-US"/>
        </w:rPr>
        <w:t xml:space="preserve">מתחייב הספק להמציא למשרד </w:t>
      </w:r>
      <w:r w:rsidRPr="006635C0">
        <w:rPr>
          <w:sz w:val="24"/>
          <w:rtl/>
          <w:lang w:eastAsia="en-US"/>
        </w:rPr>
        <w:t xml:space="preserve"> ערבות בנקאית </w:t>
      </w:r>
      <w:r w:rsidRPr="006635C0">
        <w:rPr>
          <w:rFonts w:hint="cs"/>
          <w:sz w:val="24"/>
          <w:rtl/>
          <w:lang w:eastAsia="en-US"/>
        </w:rPr>
        <w:t>אוטונומית בסך של___________</w:t>
      </w:r>
      <w:r w:rsidR="007C317E" w:rsidRPr="006635C0">
        <w:rPr>
          <w:rFonts w:hint="cs"/>
          <w:sz w:val="24"/>
          <w:rtl/>
          <w:lang w:eastAsia="en-US"/>
        </w:rPr>
        <w:t xml:space="preserve"> </w:t>
      </w:r>
      <w:r w:rsidRPr="006635C0">
        <w:rPr>
          <w:rFonts w:hint="cs"/>
          <w:sz w:val="24"/>
          <w:rtl/>
          <w:lang w:eastAsia="en-US"/>
        </w:rPr>
        <w:t xml:space="preserve">_שמהווה 5% מערך </w:t>
      </w:r>
      <w:r w:rsidRPr="006635C0">
        <w:rPr>
          <w:sz w:val="24"/>
          <w:rtl/>
        </w:rPr>
        <w:t xml:space="preserve">מהתמורה בעבור </w:t>
      </w:r>
      <w:r w:rsidR="007C317E">
        <w:rPr>
          <w:rFonts w:hint="cs"/>
          <w:sz w:val="24"/>
          <w:rtl/>
        </w:rPr>
        <w:t>ריטיינר חודשי ל 12 חודשים</w:t>
      </w:r>
      <w:r w:rsidRPr="006635C0">
        <w:rPr>
          <w:rFonts w:hint="cs"/>
          <w:sz w:val="24"/>
          <w:rtl/>
          <w:lang w:eastAsia="en-US"/>
        </w:rPr>
        <w:t xml:space="preserve">. </w:t>
      </w:r>
      <w:bookmarkStart w:id="171" w:name="_Ref238202045"/>
      <w:bookmarkEnd w:id="170"/>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מובהר כי אספקת הערבות הבנקאית </w:t>
      </w:r>
      <w:r w:rsidRPr="006635C0">
        <w:rPr>
          <w:sz w:val="24"/>
          <w:rtl/>
          <w:lang w:eastAsia="en-US"/>
        </w:rPr>
        <w:t>הנ"ל מהווה תנאי מוקדם ל</w:t>
      </w:r>
      <w:r w:rsidRPr="006635C0">
        <w:rPr>
          <w:rFonts w:hint="cs"/>
          <w:sz w:val="24"/>
          <w:rtl/>
          <w:lang w:eastAsia="en-US"/>
        </w:rPr>
        <w:t>אספקת שירותים למזמין</w:t>
      </w:r>
      <w:r w:rsidRPr="006635C0">
        <w:rPr>
          <w:sz w:val="24"/>
          <w:rtl/>
          <w:lang w:eastAsia="en-US"/>
        </w:rPr>
        <w:t>.</w:t>
      </w:r>
      <w:r w:rsidRPr="006635C0">
        <w:rPr>
          <w:rFonts w:hint="cs"/>
          <w:sz w:val="24"/>
          <w:rtl/>
          <w:lang w:eastAsia="en-US"/>
        </w:rPr>
        <w:t xml:space="preserve"> </w:t>
      </w:r>
      <w:r w:rsidRPr="006635C0">
        <w:rPr>
          <w:sz w:val="24"/>
          <w:rtl/>
          <w:lang w:eastAsia="en-US"/>
        </w:rPr>
        <w:t xml:space="preserve">לא הפקיד </w:t>
      </w:r>
      <w:r w:rsidRPr="006635C0">
        <w:rPr>
          <w:rFonts w:hint="cs"/>
          <w:sz w:val="24"/>
          <w:rtl/>
          <w:lang w:eastAsia="en-US"/>
        </w:rPr>
        <w:t>הספק</w:t>
      </w:r>
      <w:r w:rsidRPr="006635C0">
        <w:rPr>
          <w:sz w:val="24"/>
          <w:rtl/>
          <w:lang w:eastAsia="en-US"/>
        </w:rPr>
        <w:t xml:space="preserve"> ערבות ביצוע כנדרש ובמועד,</w:t>
      </w:r>
      <w:r w:rsidRPr="006635C0">
        <w:rPr>
          <w:rFonts w:hint="cs"/>
          <w:sz w:val="24"/>
          <w:rtl/>
          <w:lang w:eastAsia="en-US"/>
        </w:rPr>
        <w:t xml:space="preserve"> ו/או לא מילא תנאי אחר מהדרישות הנ"ל,</w:t>
      </w:r>
      <w:r w:rsidRPr="006635C0">
        <w:rPr>
          <w:sz w:val="24"/>
          <w:rtl/>
          <w:lang w:eastAsia="en-US"/>
        </w:rPr>
        <w:t xml:space="preserve"> יחשב הדבר כאי מלוי התחייבויותיו לפי מכרז זה</w:t>
      </w:r>
      <w:r w:rsidRPr="006635C0">
        <w:rPr>
          <w:rFonts w:hint="cs"/>
          <w:sz w:val="24"/>
          <w:rtl/>
          <w:lang w:eastAsia="en-US"/>
        </w:rPr>
        <w:t>.</w:t>
      </w:r>
      <w:r w:rsidRPr="006635C0">
        <w:rPr>
          <w:rFonts w:hint="cs"/>
          <w:sz w:val="24"/>
          <w:lang w:eastAsia="en-US"/>
        </w:rPr>
        <w:t xml:space="preserve">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Pr>
          <w:rFonts w:hint="cs"/>
          <w:sz w:val="24"/>
          <w:rtl/>
          <w:lang w:eastAsia="en-US"/>
        </w:rPr>
        <w:t xml:space="preserve">על הספק האחריות לוודא </w:t>
      </w:r>
      <w:r w:rsidR="0033471F">
        <w:rPr>
          <w:rFonts w:hint="cs"/>
          <w:sz w:val="24"/>
          <w:rtl/>
          <w:lang w:eastAsia="en-US"/>
        </w:rPr>
        <w:t xml:space="preserve">כי </w:t>
      </w:r>
      <w:r>
        <w:rPr>
          <w:rFonts w:hint="cs"/>
          <w:sz w:val="24"/>
          <w:rtl/>
          <w:lang w:eastAsia="en-US"/>
        </w:rPr>
        <w:t xml:space="preserve">בידי המזמין </w:t>
      </w:r>
      <w:r w:rsidRPr="006635C0">
        <w:rPr>
          <w:rFonts w:hint="cs"/>
          <w:sz w:val="24"/>
          <w:rtl/>
          <w:lang w:eastAsia="en-US"/>
        </w:rPr>
        <w:t>ערבות בנקאית  בתוקף לכל תקופת אספקת השירותים על ידי הספק ועד 60 ימים לאחר סיומה.</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72" w:name="_Ref275262897"/>
      <w:r w:rsidRPr="006635C0">
        <w:rPr>
          <w:rFonts w:hint="cs"/>
          <w:sz w:val="24"/>
          <w:rtl/>
          <w:lang w:eastAsia="en-US"/>
        </w:rPr>
        <w:t xml:space="preserve">במידה והמזמין יאריך את תקופת אספקת השירותים הנ"ל, תוארך הערבות בהתאם והספק </w:t>
      </w:r>
      <w:r w:rsidRPr="006635C0">
        <w:rPr>
          <w:sz w:val="24"/>
          <w:rtl/>
          <w:lang w:eastAsia="en-US"/>
        </w:rPr>
        <w:t>מתחייב לשם</w:t>
      </w:r>
      <w:r w:rsidRPr="006635C0">
        <w:rPr>
          <w:rFonts w:hint="cs"/>
          <w:sz w:val="24"/>
          <w:rtl/>
          <w:lang w:eastAsia="en-US"/>
        </w:rPr>
        <w:t xml:space="preserve"> </w:t>
      </w:r>
      <w:r w:rsidRPr="006635C0">
        <w:rPr>
          <w:sz w:val="24"/>
          <w:rtl/>
          <w:lang w:eastAsia="en-US"/>
        </w:rPr>
        <w:t>הבטחת</w:t>
      </w:r>
      <w:r w:rsidRPr="006635C0">
        <w:rPr>
          <w:rFonts w:hint="cs"/>
          <w:sz w:val="24"/>
          <w:rtl/>
          <w:lang w:eastAsia="en-US"/>
        </w:rPr>
        <w:t xml:space="preserve"> </w:t>
      </w:r>
      <w:r w:rsidRPr="006635C0">
        <w:rPr>
          <w:sz w:val="24"/>
          <w:rtl/>
          <w:lang w:eastAsia="en-US"/>
        </w:rPr>
        <w:t>התחייבויותיו לפי ההסכם</w:t>
      </w:r>
      <w:r w:rsidRPr="006635C0">
        <w:rPr>
          <w:rFonts w:hint="cs"/>
          <w:sz w:val="24"/>
          <w:rtl/>
          <w:lang w:eastAsia="en-US"/>
        </w:rPr>
        <w:t xml:space="preserve"> </w:t>
      </w:r>
      <w:r w:rsidRPr="006635C0">
        <w:rPr>
          <w:sz w:val="24"/>
          <w:rtl/>
          <w:lang w:eastAsia="en-US"/>
        </w:rPr>
        <w:t xml:space="preserve">המוארך, למסור </w:t>
      </w:r>
      <w:r w:rsidRPr="006635C0">
        <w:rPr>
          <w:rFonts w:hint="cs"/>
          <w:sz w:val="24"/>
          <w:rtl/>
          <w:lang w:eastAsia="en-US"/>
        </w:rPr>
        <w:t xml:space="preserve">למזמין </w:t>
      </w:r>
      <w:r w:rsidRPr="006635C0">
        <w:rPr>
          <w:sz w:val="24"/>
          <w:rtl/>
          <w:lang w:eastAsia="en-US"/>
        </w:rPr>
        <w:t xml:space="preserve">לא פחות מאשר </w:t>
      </w:r>
      <w:r w:rsidRPr="006635C0">
        <w:rPr>
          <w:rFonts w:hint="cs"/>
          <w:sz w:val="24"/>
          <w:rtl/>
          <w:lang w:eastAsia="en-US"/>
        </w:rPr>
        <w:t>14</w:t>
      </w:r>
      <w:r w:rsidRPr="006635C0">
        <w:rPr>
          <w:sz w:val="24"/>
          <w:rtl/>
          <w:lang w:eastAsia="en-US"/>
        </w:rPr>
        <w:t xml:space="preserve"> יום לפני תחילת התקופה המוארכת של ההסכם,</w:t>
      </w:r>
      <w:r w:rsidRPr="006635C0">
        <w:rPr>
          <w:rFonts w:hint="cs"/>
          <w:sz w:val="24"/>
          <w:rtl/>
          <w:lang w:eastAsia="en-US"/>
        </w:rPr>
        <w:t xml:space="preserve"> </w:t>
      </w:r>
      <w:r w:rsidRPr="006635C0">
        <w:rPr>
          <w:sz w:val="24"/>
          <w:rtl/>
          <w:lang w:eastAsia="en-US"/>
        </w:rPr>
        <w:t xml:space="preserve">ערבות בנקאית אוטונומית, </w:t>
      </w:r>
      <w:r w:rsidRPr="006635C0">
        <w:rPr>
          <w:rFonts w:hint="cs"/>
          <w:sz w:val="24"/>
          <w:rtl/>
          <w:lang w:eastAsia="en-US"/>
        </w:rPr>
        <w:t xml:space="preserve">בנוסח הערבות המקורית, </w:t>
      </w:r>
      <w:r w:rsidRPr="006635C0">
        <w:rPr>
          <w:sz w:val="24"/>
          <w:rtl/>
          <w:lang w:eastAsia="en-US"/>
        </w:rPr>
        <w:t>צמודה למדד המחירים לצרכן, כפי שה</w:t>
      </w:r>
      <w:r w:rsidRPr="006635C0">
        <w:rPr>
          <w:rFonts w:hint="cs"/>
          <w:sz w:val="24"/>
          <w:rtl/>
          <w:lang w:eastAsia="en-US"/>
        </w:rPr>
        <w:t>י</w:t>
      </w:r>
      <w:r w:rsidRPr="006635C0">
        <w:rPr>
          <w:sz w:val="24"/>
          <w:rtl/>
          <w:lang w:eastAsia="en-US"/>
        </w:rPr>
        <w:t>א ידוע במועד חידוש הארכת ההסכם</w:t>
      </w:r>
      <w:r w:rsidRPr="006635C0">
        <w:rPr>
          <w:rFonts w:hint="cs"/>
          <w:sz w:val="24"/>
          <w:rtl/>
          <w:lang w:eastAsia="en-US"/>
        </w:rPr>
        <w:t>, ערבות זו תהיה בתוקף עד 45 יום לאחר גמר תקופת אספקת השירותים המוארכת.</w:t>
      </w:r>
      <w:bookmarkEnd w:id="171"/>
      <w:bookmarkEnd w:id="172"/>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בכל מקרה בו לא עמד ה</w:t>
      </w:r>
      <w:r w:rsidRPr="006635C0">
        <w:rPr>
          <w:rFonts w:hint="cs"/>
          <w:sz w:val="24"/>
          <w:rtl/>
          <w:lang w:eastAsia="en-US"/>
        </w:rPr>
        <w:t>ספק</w:t>
      </w:r>
      <w:r w:rsidRPr="006635C0">
        <w:rPr>
          <w:sz w:val="24"/>
          <w:rtl/>
          <w:lang w:eastAsia="en-US"/>
        </w:rPr>
        <w:t xml:space="preserve"> בהתחייבויותיו לפי ההסכם או על פי דין או שהמזמין עשה כדין שימוש בזכויותיו והוציא סכומים החלים על ה</w:t>
      </w:r>
      <w:r w:rsidRPr="006635C0">
        <w:rPr>
          <w:rFonts w:hint="cs"/>
          <w:sz w:val="24"/>
          <w:rtl/>
          <w:lang w:eastAsia="en-US"/>
        </w:rPr>
        <w:t xml:space="preserve">ספק </w:t>
      </w:r>
      <w:r w:rsidRPr="006635C0">
        <w:rPr>
          <w:sz w:val="24"/>
          <w:rtl/>
          <w:lang w:eastAsia="en-US"/>
        </w:rPr>
        <w:t>בהתאם להסכם או על פי הדין, יהא המזמין זכאי לממש את הערבות כולה או מקצתה</w:t>
      </w:r>
      <w:r w:rsidRPr="006635C0">
        <w:rPr>
          <w:rFonts w:hint="cs"/>
          <w:sz w:val="24"/>
          <w:rtl/>
          <w:lang w:eastAsia="en-US"/>
        </w:rPr>
        <w:t>.</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למען הסר כל ספק, מובהר כי </w:t>
      </w:r>
      <w:r w:rsidRPr="006635C0">
        <w:rPr>
          <w:sz w:val="24"/>
          <w:rtl/>
          <w:lang w:eastAsia="en-US"/>
        </w:rPr>
        <w:t>אין בגובה הערבות לשמש הגבלה או תקרה להתחייבויותיו או אחריותו של ה</w:t>
      </w:r>
      <w:r w:rsidRPr="006635C0">
        <w:rPr>
          <w:rFonts w:hint="cs"/>
          <w:sz w:val="24"/>
          <w:rtl/>
          <w:lang w:eastAsia="en-US"/>
        </w:rPr>
        <w:t>ספק</w:t>
      </w:r>
      <w:r w:rsidRPr="006635C0">
        <w:rPr>
          <w:sz w:val="24"/>
          <w:rtl/>
          <w:lang w:eastAsia="en-US"/>
        </w:rPr>
        <w:t xml:space="preserve"> לפי הסכם זה.  </w:t>
      </w:r>
    </w:p>
    <w:p w:rsidR="001148FE" w:rsidRPr="006635C0" w:rsidRDefault="001148FE" w:rsidP="00F04443">
      <w:pPr>
        <w:numPr>
          <w:ilvl w:val="0"/>
          <w:numId w:val="37"/>
        </w:numPr>
        <w:spacing w:line="360" w:lineRule="auto"/>
        <w:rPr>
          <w:b/>
          <w:bCs/>
          <w:sz w:val="24"/>
          <w:u w:val="single"/>
          <w:lang w:eastAsia="en-US"/>
        </w:rPr>
      </w:pPr>
      <w:r w:rsidRPr="006635C0">
        <w:rPr>
          <w:b/>
          <w:bCs/>
          <w:sz w:val="24"/>
          <w:u w:val="single"/>
          <w:rtl/>
          <w:lang w:eastAsia="en-US"/>
        </w:rPr>
        <w:t>התמורה</w:t>
      </w:r>
    </w:p>
    <w:p w:rsidR="001148FE"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תמורת ביצוע השירותים, לשביעות רצונו המלאה של המשרד, ישלם המשרד לספק את התמורה המפורטת בהצעת המחיר שהגיש הספק במכרז ואשר אושרה על ידי המשרד.</w:t>
      </w:r>
    </w:p>
    <w:p w:rsidR="001148FE" w:rsidRDefault="001148FE" w:rsidP="007C317E">
      <w:pPr>
        <w:numPr>
          <w:ilvl w:val="1"/>
          <w:numId w:val="37"/>
        </w:numPr>
        <w:tabs>
          <w:tab w:val="clear" w:pos="549"/>
          <w:tab w:val="num" w:pos="502"/>
          <w:tab w:val="num" w:pos="902"/>
        </w:tabs>
        <w:spacing w:before="0" w:line="360" w:lineRule="auto"/>
        <w:ind w:left="902" w:hanging="540"/>
        <w:rPr>
          <w:sz w:val="24"/>
          <w:lang w:eastAsia="en-US"/>
        </w:rPr>
      </w:pPr>
      <w:r>
        <w:rPr>
          <w:rFonts w:hint="cs"/>
          <w:sz w:val="24"/>
          <w:rtl/>
          <w:lang w:eastAsia="en-US"/>
        </w:rPr>
        <w:t xml:space="preserve">תשלום תמורת שירותי </w:t>
      </w:r>
      <w:r w:rsidR="007C317E">
        <w:rPr>
          <w:rFonts w:hint="cs"/>
          <w:sz w:val="24"/>
          <w:rtl/>
          <w:lang w:eastAsia="en-US"/>
        </w:rPr>
        <w:t>המיפוי והתכנון יבוצע עם אישור התוצרים המוצעים לאחר הגשתם ו</w:t>
      </w:r>
      <w:r>
        <w:rPr>
          <w:rFonts w:hint="cs"/>
          <w:sz w:val="24"/>
          <w:rtl/>
          <w:lang w:eastAsia="en-US"/>
        </w:rPr>
        <w:t xml:space="preserve">כנגד חשבונית </w:t>
      </w:r>
      <w:r w:rsidR="007C317E">
        <w:rPr>
          <w:rFonts w:hint="cs"/>
          <w:sz w:val="24"/>
          <w:rtl/>
          <w:lang w:eastAsia="en-US"/>
        </w:rPr>
        <w:t>מס</w:t>
      </w:r>
      <w:r>
        <w:rPr>
          <w:rFonts w:hint="cs"/>
          <w:sz w:val="24"/>
          <w:rtl/>
          <w:lang w:eastAsia="en-US"/>
        </w:rPr>
        <w:t>.</w:t>
      </w:r>
    </w:p>
    <w:p w:rsidR="001148FE" w:rsidRDefault="001148FE" w:rsidP="007C317E">
      <w:pPr>
        <w:numPr>
          <w:ilvl w:val="1"/>
          <w:numId w:val="37"/>
        </w:numPr>
        <w:tabs>
          <w:tab w:val="clear" w:pos="549"/>
          <w:tab w:val="num" w:pos="502"/>
          <w:tab w:val="num" w:pos="902"/>
        </w:tabs>
        <w:spacing w:before="0" w:line="360" w:lineRule="auto"/>
        <w:ind w:left="902" w:hanging="540"/>
        <w:rPr>
          <w:sz w:val="24"/>
          <w:lang w:eastAsia="en-US"/>
        </w:rPr>
      </w:pPr>
      <w:r>
        <w:rPr>
          <w:rFonts w:hint="cs"/>
          <w:sz w:val="24"/>
          <w:rtl/>
          <w:lang w:eastAsia="en-US"/>
        </w:rPr>
        <w:t xml:space="preserve">תשלום תמורת חבילות עבודה </w:t>
      </w:r>
      <w:r w:rsidR="007C317E">
        <w:rPr>
          <w:rFonts w:hint="cs"/>
          <w:sz w:val="24"/>
          <w:rtl/>
          <w:lang w:eastAsia="en-US"/>
        </w:rPr>
        <w:t xml:space="preserve">נוספות </w:t>
      </w:r>
      <w:r>
        <w:rPr>
          <w:rFonts w:hint="cs"/>
          <w:sz w:val="24"/>
          <w:rtl/>
          <w:lang w:eastAsia="en-US"/>
        </w:rPr>
        <w:t xml:space="preserve">יתבצע על פי </w:t>
      </w:r>
      <w:r w:rsidR="007C317E">
        <w:rPr>
          <w:rFonts w:hint="cs"/>
          <w:sz w:val="24"/>
          <w:rtl/>
          <w:lang w:eastAsia="en-US"/>
        </w:rPr>
        <w:t>המחיר</w:t>
      </w:r>
      <w:r>
        <w:rPr>
          <w:rFonts w:hint="cs"/>
          <w:sz w:val="24"/>
          <w:rtl/>
          <w:lang w:eastAsia="en-US"/>
        </w:rPr>
        <w:t xml:space="preserve"> שנקבע בהצעת המחיר </w:t>
      </w:r>
      <w:r w:rsidR="007C317E">
        <w:rPr>
          <w:rFonts w:hint="cs"/>
          <w:sz w:val="24"/>
          <w:rtl/>
          <w:lang w:eastAsia="en-US"/>
        </w:rPr>
        <w:t>לחבילות עבודה אלה.</w:t>
      </w:r>
    </w:p>
    <w:p w:rsidR="007C317E" w:rsidRPr="006635C0" w:rsidRDefault="007C317E" w:rsidP="007C317E">
      <w:pPr>
        <w:numPr>
          <w:ilvl w:val="1"/>
          <w:numId w:val="37"/>
        </w:numPr>
        <w:tabs>
          <w:tab w:val="clear" w:pos="549"/>
          <w:tab w:val="num" w:pos="502"/>
          <w:tab w:val="num" w:pos="902"/>
        </w:tabs>
        <w:spacing w:before="0" w:line="360" w:lineRule="auto"/>
        <w:ind w:left="902" w:hanging="540"/>
        <w:rPr>
          <w:sz w:val="24"/>
          <w:lang w:eastAsia="en-US"/>
        </w:rPr>
      </w:pPr>
      <w:r>
        <w:rPr>
          <w:rFonts w:hint="cs"/>
          <w:sz w:val="24"/>
          <w:rtl/>
          <w:lang w:eastAsia="en-US"/>
        </w:rPr>
        <w:lastRenderedPageBreak/>
        <w:t>תשלום עבור לווי היישום בריטיינר חודשי יבוצע אחת לחודש על פי הסכום המוצע לריטיינר לווי חודשי, לאחר שאישר נציג המזמין כי הספק בצע את פעילות הלווי בצורה משביעת רצון ועל פי הצעתו, ומול חשבונית מס.</w:t>
      </w:r>
    </w:p>
    <w:p w:rsidR="007C317E" w:rsidRPr="007C317E" w:rsidRDefault="001148FE" w:rsidP="007C317E">
      <w:pPr>
        <w:numPr>
          <w:ilvl w:val="1"/>
          <w:numId w:val="37"/>
        </w:numPr>
        <w:tabs>
          <w:tab w:val="clear" w:pos="549"/>
          <w:tab w:val="num" w:pos="502"/>
          <w:tab w:val="num" w:pos="902"/>
        </w:tabs>
        <w:spacing w:before="0" w:line="360" w:lineRule="auto"/>
        <w:ind w:left="902" w:hanging="540"/>
        <w:rPr>
          <w:u w:val="single"/>
          <w:lang w:eastAsia="en-US"/>
        </w:rPr>
      </w:pPr>
      <w:r w:rsidRPr="006635C0">
        <w:rPr>
          <w:rFonts w:hint="cs"/>
          <w:sz w:val="24"/>
          <w:rtl/>
          <w:lang w:eastAsia="en-US"/>
        </w:rPr>
        <w:t xml:space="preserve">מוסכם כי </w:t>
      </w:r>
      <w:r w:rsidRPr="006635C0">
        <w:rPr>
          <w:sz w:val="24"/>
          <w:rtl/>
          <w:lang w:eastAsia="en-US"/>
        </w:rPr>
        <w:t xml:space="preserve">התשלום יתבסס על </w:t>
      </w:r>
      <w:r w:rsidR="0033471F">
        <w:rPr>
          <w:rFonts w:hint="cs"/>
          <w:sz w:val="24"/>
          <w:rtl/>
          <w:lang w:eastAsia="en-US"/>
        </w:rPr>
        <w:t>ה</w:t>
      </w:r>
      <w:r w:rsidRPr="006635C0">
        <w:rPr>
          <w:sz w:val="24"/>
          <w:rtl/>
          <w:lang w:eastAsia="en-US"/>
        </w:rPr>
        <w:t>מחירים שהציע הספק</w:t>
      </w:r>
      <w:r w:rsidRPr="006635C0">
        <w:rPr>
          <w:rFonts w:hint="cs"/>
          <w:sz w:val="24"/>
          <w:rtl/>
          <w:lang w:eastAsia="en-US"/>
        </w:rPr>
        <w:t xml:space="preserve"> בהצעתו, בהתאם  לשלבי המימוש</w:t>
      </w:r>
      <w:r w:rsidR="007C317E">
        <w:rPr>
          <w:rFonts w:hint="cs"/>
          <w:sz w:val="24"/>
          <w:rtl/>
          <w:lang w:eastAsia="en-US"/>
        </w:rPr>
        <w:t xml:space="preserve"> </w:t>
      </w:r>
      <w:r w:rsidRPr="006635C0">
        <w:rPr>
          <w:rFonts w:hint="cs"/>
          <w:sz w:val="24"/>
          <w:rtl/>
          <w:lang w:eastAsia="en-US"/>
        </w:rPr>
        <w:t xml:space="preserve">וכנגד חשבונית. הספק מתחייב להגיש חשבוניות לכל שלב ורק לאחר אישור </w:t>
      </w:r>
      <w:r w:rsidR="0033471F">
        <w:rPr>
          <w:rFonts w:hint="cs"/>
          <w:sz w:val="24"/>
          <w:rtl/>
          <w:lang w:eastAsia="en-US"/>
        </w:rPr>
        <w:t>מנציג המשרד</w:t>
      </w:r>
      <w:r w:rsidRPr="006635C0">
        <w:rPr>
          <w:rFonts w:hint="cs"/>
          <w:sz w:val="24"/>
          <w:rtl/>
          <w:lang w:eastAsia="en-US"/>
        </w:rPr>
        <w:t xml:space="preserve"> </w:t>
      </w:r>
      <w:r w:rsidR="007C317E">
        <w:rPr>
          <w:rFonts w:hint="cs"/>
          <w:sz w:val="24"/>
          <w:rtl/>
          <w:lang w:eastAsia="en-US"/>
        </w:rPr>
        <w:t>לתוצרים שהוגשו.</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כל המחירים יהיו נקובים בשקלים חדשים. ההצמדה למדד המחירים לצרכן תהיה בהתאם להוראת חשכ"ל 7.17.2 - כללי הצמדה. </w:t>
      </w:r>
    </w:p>
    <w:p w:rsidR="001148FE" w:rsidRPr="006635C0" w:rsidRDefault="001148FE" w:rsidP="001148FE">
      <w:pPr>
        <w:tabs>
          <w:tab w:val="num" w:pos="902"/>
        </w:tabs>
        <w:spacing w:before="0" w:line="360" w:lineRule="auto"/>
        <w:ind w:left="902"/>
        <w:rPr>
          <w:sz w:val="24"/>
          <w:lang w:eastAsia="en-US"/>
        </w:rPr>
      </w:pPr>
      <w:r w:rsidRPr="006635C0">
        <w:rPr>
          <w:rFonts w:hint="cs"/>
          <w:sz w:val="24"/>
          <w:rtl/>
          <w:lang w:eastAsia="en-US"/>
        </w:rPr>
        <w:t xml:space="preserve"> אם</w:t>
      </w:r>
      <w:r w:rsidRPr="006635C0">
        <w:rPr>
          <w:rFonts w:hint="cs"/>
          <w:sz w:val="24"/>
          <w:lang w:eastAsia="en-US"/>
        </w:rPr>
        <w:t xml:space="preserve"> </w:t>
      </w:r>
      <w:r w:rsidRPr="006635C0">
        <w:rPr>
          <w:rFonts w:hint="cs"/>
          <w:sz w:val="24"/>
          <w:rtl/>
          <w:lang w:eastAsia="en-US"/>
        </w:rPr>
        <w:t>במהלך</w:t>
      </w:r>
      <w:r w:rsidRPr="006635C0">
        <w:rPr>
          <w:sz w:val="24"/>
          <w:lang w:eastAsia="en-US"/>
        </w:rPr>
        <w:t xml:space="preserve"> 18 </w:t>
      </w:r>
      <w:r w:rsidRPr="006635C0">
        <w:rPr>
          <w:rFonts w:hint="cs"/>
          <w:sz w:val="24"/>
          <w:rtl/>
          <w:lang w:eastAsia="en-US"/>
        </w:rPr>
        <w:t>החודשים</w:t>
      </w:r>
      <w:r w:rsidRPr="006635C0">
        <w:rPr>
          <w:rFonts w:hint="cs"/>
          <w:sz w:val="24"/>
          <w:lang w:eastAsia="en-US"/>
        </w:rPr>
        <w:t xml:space="preserve"> </w:t>
      </w:r>
      <w:r w:rsidRPr="006635C0">
        <w:rPr>
          <w:rFonts w:hint="cs"/>
          <w:sz w:val="24"/>
          <w:rtl/>
          <w:lang w:eastAsia="en-US"/>
        </w:rPr>
        <w:t>הראשונים</w:t>
      </w:r>
      <w:r w:rsidRPr="006635C0">
        <w:rPr>
          <w:rFonts w:hint="cs"/>
          <w:sz w:val="24"/>
          <w:lang w:eastAsia="en-US"/>
        </w:rPr>
        <w:t xml:space="preserve"> </w:t>
      </w:r>
      <w:r w:rsidRPr="006635C0">
        <w:rPr>
          <w:rFonts w:hint="cs"/>
          <w:sz w:val="24"/>
          <w:rtl/>
          <w:lang w:eastAsia="en-US"/>
        </w:rPr>
        <w:t>של</w:t>
      </w:r>
      <w:r w:rsidRPr="006635C0">
        <w:rPr>
          <w:rFonts w:hint="cs"/>
          <w:sz w:val="24"/>
          <w:lang w:eastAsia="en-US"/>
        </w:rPr>
        <w:t xml:space="preserve"> </w:t>
      </w:r>
      <w:r w:rsidRPr="006635C0">
        <w:rPr>
          <w:rFonts w:hint="cs"/>
          <w:sz w:val="24"/>
          <w:rtl/>
          <w:lang w:eastAsia="en-US"/>
        </w:rPr>
        <w:t>ההתקשרות</w:t>
      </w:r>
      <w:r w:rsidRPr="006635C0">
        <w:rPr>
          <w:rFonts w:hint="cs"/>
          <w:sz w:val="24"/>
          <w:lang w:eastAsia="en-US"/>
        </w:rPr>
        <w:t xml:space="preserve"> </w:t>
      </w:r>
      <w:r w:rsidRPr="006635C0">
        <w:rPr>
          <w:rFonts w:hint="cs"/>
          <w:sz w:val="24"/>
          <w:rtl/>
          <w:lang w:eastAsia="en-US"/>
        </w:rPr>
        <w:t>יחול</w:t>
      </w:r>
      <w:r w:rsidRPr="006635C0">
        <w:rPr>
          <w:rFonts w:hint="cs"/>
          <w:sz w:val="24"/>
          <w:lang w:eastAsia="en-US"/>
        </w:rPr>
        <w:t xml:space="preserve"> </w:t>
      </w:r>
      <w:r w:rsidRPr="006635C0">
        <w:rPr>
          <w:rFonts w:hint="cs"/>
          <w:sz w:val="24"/>
          <w:rtl/>
          <w:lang w:eastAsia="en-US"/>
        </w:rPr>
        <w:t>שינוי</w:t>
      </w:r>
      <w:r w:rsidRPr="006635C0">
        <w:rPr>
          <w:rFonts w:hint="cs"/>
          <w:sz w:val="24"/>
          <w:lang w:eastAsia="en-US"/>
        </w:rPr>
        <w:t xml:space="preserve"> </w:t>
      </w:r>
      <w:r w:rsidRPr="006635C0">
        <w:rPr>
          <w:rFonts w:hint="cs"/>
          <w:sz w:val="24"/>
          <w:rtl/>
          <w:lang w:eastAsia="en-US"/>
        </w:rPr>
        <w:t>במדד</w:t>
      </w:r>
      <w:r w:rsidRPr="006635C0">
        <w:rPr>
          <w:rFonts w:hint="cs"/>
          <w:sz w:val="24"/>
          <w:lang w:eastAsia="en-US"/>
        </w:rPr>
        <w:t xml:space="preserve"> </w:t>
      </w:r>
      <w:r w:rsidRPr="006635C0">
        <w:rPr>
          <w:rFonts w:hint="cs"/>
          <w:sz w:val="24"/>
          <w:rtl/>
          <w:lang w:eastAsia="en-US"/>
        </w:rPr>
        <w:t>הרלבנטי</w:t>
      </w:r>
      <w:r w:rsidRPr="006635C0">
        <w:rPr>
          <w:rFonts w:hint="cs"/>
          <w:sz w:val="24"/>
          <w:lang w:eastAsia="en-US"/>
        </w:rPr>
        <w:t xml:space="preserve"> </w:t>
      </w:r>
      <w:r w:rsidRPr="006635C0">
        <w:rPr>
          <w:rFonts w:hint="cs"/>
          <w:sz w:val="24"/>
          <w:rtl/>
          <w:lang w:eastAsia="en-US"/>
        </w:rPr>
        <w:t>ושיעורו</w:t>
      </w:r>
      <w:r w:rsidRPr="006635C0">
        <w:rPr>
          <w:rFonts w:hint="cs"/>
          <w:sz w:val="24"/>
          <w:lang w:eastAsia="en-US"/>
        </w:rPr>
        <w:t xml:space="preserve"> </w:t>
      </w:r>
      <w:r w:rsidRPr="006635C0">
        <w:rPr>
          <w:rFonts w:hint="cs"/>
          <w:sz w:val="24"/>
          <w:rtl/>
          <w:lang w:eastAsia="en-US"/>
        </w:rPr>
        <w:t>יעלה</w:t>
      </w:r>
      <w:r w:rsidRPr="006635C0">
        <w:rPr>
          <w:rFonts w:hint="cs"/>
          <w:sz w:val="24"/>
          <w:lang w:eastAsia="en-US"/>
        </w:rPr>
        <w:t xml:space="preserve"> </w:t>
      </w:r>
      <w:r w:rsidRPr="006635C0">
        <w:rPr>
          <w:rFonts w:hint="cs"/>
          <w:sz w:val="24"/>
          <w:rtl/>
          <w:lang w:eastAsia="en-US"/>
        </w:rPr>
        <w:t>לכדי</w:t>
      </w:r>
      <w:r w:rsidRPr="006635C0">
        <w:rPr>
          <w:sz w:val="24"/>
          <w:lang w:eastAsia="en-US"/>
        </w:rPr>
        <w:t xml:space="preserve"> 4% </w:t>
      </w:r>
      <w:r w:rsidRPr="006635C0">
        <w:rPr>
          <w:rFonts w:hint="cs"/>
          <w:sz w:val="24"/>
          <w:rtl/>
          <w:lang w:eastAsia="en-US"/>
        </w:rPr>
        <w:t>ומעלה</w:t>
      </w:r>
      <w:r w:rsidRPr="006635C0">
        <w:rPr>
          <w:rFonts w:hint="cs"/>
          <w:sz w:val="24"/>
          <w:lang w:eastAsia="en-US"/>
        </w:rPr>
        <w:t xml:space="preserve"> </w:t>
      </w:r>
      <w:r w:rsidRPr="006635C0">
        <w:rPr>
          <w:rFonts w:hint="cs"/>
          <w:sz w:val="24"/>
          <w:rtl/>
          <w:lang w:eastAsia="en-US"/>
        </w:rPr>
        <w:t>ממועד</w:t>
      </w:r>
      <w:r w:rsidRPr="006635C0">
        <w:rPr>
          <w:rFonts w:hint="cs"/>
          <w:sz w:val="24"/>
          <w:lang w:eastAsia="en-US"/>
        </w:rPr>
        <w:t xml:space="preserve"> </w:t>
      </w:r>
      <w:r w:rsidRPr="006635C0">
        <w:rPr>
          <w:rFonts w:hint="cs"/>
          <w:sz w:val="24"/>
          <w:rtl/>
          <w:lang w:eastAsia="en-US"/>
        </w:rPr>
        <w:t>האחרון</w:t>
      </w:r>
      <w:r w:rsidRPr="006635C0">
        <w:rPr>
          <w:rFonts w:hint="cs"/>
          <w:sz w:val="24"/>
          <w:lang w:eastAsia="en-US"/>
        </w:rPr>
        <w:t xml:space="preserve"> </w:t>
      </w:r>
      <w:r w:rsidRPr="006635C0">
        <w:rPr>
          <w:rFonts w:hint="cs"/>
          <w:sz w:val="24"/>
          <w:rtl/>
          <w:lang w:eastAsia="en-US"/>
        </w:rPr>
        <w:t>להגשת</w:t>
      </w:r>
      <w:r w:rsidRPr="006635C0">
        <w:rPr>
          <w:rFonts w:hint="cs"/>
          <w:sz w:val="24"/>
          <w:lang w:eastAsia="en-US"/>
        </w:rPr>
        <w:t xml:space="preserve"> </w:t>
      </w:r>
      <w:r w:rsidRPr="006635C0">
        <w:rPr>
          <w:rFonts w:hint="cs"/>
          <w:sz w:val="24"/>
          <w:rtl/>
          <w:lang w:eastAsia="en-US"/>
        </w:rPr>
        <w:t>ההצעות,</w:t>
      </w:r>
      <w:r w:rsidRPr="006635C0">
        <w:rPr>
          <w:rFonts w:hint="cs"/>
          <w:sz w:val="24"/>
          <w:lang w:eastAsia="en-US"/>
        </w:rPr>
        <w:t xml:space="preserve"> </w:t>
      </w:r>
      <w:r w:rsidRPr="006635C0">
        <w:rPr>
          <w:rFonts w:hint="cs"/>
          <w:sz w:val="24"/>
          <w:rtl/>
          <w:lang w:eastAsia="en-US"/>
        </w:rPr>
        <w:t>כפי</w:t>
      </w:r>
      <w:r w:rsidRPr="006635C0">
        <w:rPr>
          <w:rFonts w:hint="cs"/>
          <w:sz w:val="24"/>
          <w:lang w:eastAsia="en-US"/>
        </w:rPr>
        <w:t xml:space="preserve"> </w:t>
      </w:r>
      <w:r w:rsidRPr="006635C0">
        <w:rPr>
          <w:rFonts w:hint="cs"/>
          <w:sz w:val="24"/>
          <w:rtl/>
          <w:lang w:eastAsia="en-US"/>
        </w:rPr>
        <w:t>שנקבע</w:t>
      </w:r>
      <w:r w:rsidRPr="006635C0">
        <w:rPr>
          <w:rFonts w:hint="cs"/>
          <w:sz w:val="24"/>
          <w:lang w:eastAsia="en-US"/>
        </w:rPr>
        <w:t xml:space="preserve"> </w:t>
      </w:r>
      <w:r w:rsidRPr="006635C0">
        <w:rPr>
          <w:rFonts w:hint="cs"/>
          <w:sz w:val="24"/>
          <w:rtl/>
          <w:lang w:eastAsia="en-US"/>
        </w:rPr>
        <w:t>במכרז</w:t>
      </w:r>
      <w:r w:rsidRPr="006635C0">
        <w:rPr>
          <w:sz w:val="24"/>
          <w:lang w:eastAsia="en-US"/>
        </w:rPr>
        <w:t>,</w:t>
      </w:r>
      <w:r w:rsidRPr="006635C0">
        <w:rPr>
          <w:rFonts w:hint="cs"/>
          <w:sz w:val="24"/>
          <w:rtl/>
          <w:lang w:eastAsia="en-US"/>
        </w:rPr>
        <w:t xml:space="preserve"> תעשה</w:t>
      </w:r>
      <w:r w:rsidRPr="006635C0">
        <w:rPr>
          <w:rFonts w:hint="cs"/>
          <w:sz w:val="24"/>
          <w:lang w:eastAsia="en-US"/>
        </w:rPr>
        <w:t xml:space="preserve"> </w:t>
      </w:r>
      <w:r w:rsidRPr="006635C0">
        <w:rPr>
          <w:rFonts w:hint="cs"/>
          <w:sz w:val="24"/>
          <w:rtl/>
          <w:lang w:eastAsia="en-US"/>
        </w:rPr>
        <w:t>התאמה</w:t>
      </w:r>
      <w:r w:rsidRPr="006635C0">
        <w:rPr>
          <w:rFonts w:hint="cs"/>
          <w:sz w:val="24"/>
          <w:lang w:eastAsia="en-US"/>
        </w:rPr>
        <w:t xml:space="preserve"> </w:t>
      </w:r>
      <w:r w:rsidRPr="006635C0">
        <w:rPr>
          <w:rFonts w:hint="cs"/>
          <w:sz w:val="24"/>
          <w:rtl/>
          <w:lang w:eastAsia="en-US"/>
        </w:rPr>
        <w:t>לשינויים</w:t>
      </w:r>
      <w:r w:rsidRPr="006635C0">
        <w:rPr>
          <w:rFonts w:hint="cs"/>
          <w:sz w:val="24"/>
          <w:lang w:eastAsia="en-US"/>
        </w:rPr>
        <w:t xml:space="preserve"> </w:t>
      </w:r>
      <w:r w:rsidRPr="006635C0">
        <w:rPr>
          <w:rFonts w:hint="cs"/>
          <w:sz w:val="24"/>
          <w:rtl/>
          <w:lang w:eastAsia="en-US"/>
        </w:rPr>
        <w:t>כדלהלן:</w:t>
      </w:r>
      <w:r w:rsidRPr="006635C0">
        <w:rPr>
          <w:rFonts w:hint="cs"/>
          <w:sz w:val="24"/>
          <w:lang w:eastAsia="en-US"/>
        </w:rPr>
        <w:t xml:space="preserve"> </w:t>
      </w:r>
      <w:r w:rsidRPr="006635C0">
        <w:rPr>
          <w:rFonts w:hint="cs"/>
          <w:sz w:val="24"/>
          <w:rtl/>
          <w:lang w:eastAsia="en-US"/>
        </w:rPr>
        <w:t>שיעור ההתאמה</w:t>
      </w:r>
      <w:r w:rsidRPr="006635C0">
        <w:rPr>
          <w:rFonts w:hint="cs"/>
          <w:sz w:val="24"/>
          <w:lang w:eastAsia="en-US"/>
        </w:rPr>
        <w:t xml:space="preserve"> </w:t>
      </w:r>
      <w:r w:rsidRPr="006635C0">
        <w:rPr>
          <w:rFonts w:hint="cs"/>
          <w:sz w:val="24"/>
          <w:rtl/>
          <w:lang w:eastAsia="en-US"/>
        </w:rPr>
        <w:t>יתבסס</w:t>
      </w:r>
      <w:r w:rsidRPr="006635C0">
        <w:rPr>
          <w:rFonts w:hint="cs"/>
          <w:sz w:val="24"/>
          <w:lang w:eastAsia="en-US"/>
        </w:rPr>
        <w:t xml:space="preserve"> </w:t>
      </w:r>
      <w:r w:rsidRPr="006635C0">
        <w:rPr>
          <w:rFonts w:hint="cs"/>
          <w:sz w:val="24"/>
          <w:rtl/>
          <w:lang w:eastAsia="en-US"/>
        </w:rPr>
        <w:t>על</w:t>
      </w:r>
      <w:r w:rsidRPr="006635C0">
        <w:rPr>
          <w:rFonts w:hint="cs"/>
          <w:sz w:val="24"/>
          <w:lang w:eastAsia="en-US"/>
        </w:rPr>
        <w:t xml:space="preserve"> </w:t>
      </w:r>
      <w:r w:rsidRPr="006635C0">
        <w:rPr>
          <w:rFonts w:hint="cs"/>
          <w:sz w:val="24"/>
          <w:rtl/>
          <w:lang w:eastAsia="en-US"/>
        </w:rPr>
        <w:t>השוואה</w:t>
      </w:r>
      <w:r w:rsidRPr="006635C0">
        <w:rPr>
          <w:rFonts w:hint="cs"/>
          <w:sz w:val="24"/>
          <w:lang w:eastAsia="en-US"/>
        </w:rPr>
        <w:t xml:space="preserve"> </w:t>
      </w:r>
      <w:r w:rsidRPr="006635C0">
        <w:rPr>
          <w:rFonts w:hint="cs"/>
          <w:sz w:val="24"/>
          <w:rtl/>
          <w:lang w:eastAsia="en-US"/>
        </w:rPr>
        <w:t>בין</w:t>
      </w:r>
      <w:r w:rsidRPr="006635C0">
        <w:rPr>
          <w:rFonts w:hint="cs"/>
          <w:sz w:val="24"/>
          <w:lang w:eastAsia="en-US"/>
        </w:rPr>
        <w:t xml:space="preserve"> </w:t>
      </w:r>
      <w:r w:rsidRPr="006635C0">
        <w:rPr>
          <w:rFonts w:hint="cs"/>
          <w:sz w:val="24"/>
          <w:rtl/>
          <w:lang w:eastAsia="en-US"/>
        </w:rPr>
        <w:t>מדד,</w:t>
      </w:r>
      <w:r w:rsidRPr="006635C0">
        <w:rPr>
          <w:rFonts w:hint="cs"/>
          <w:sz w:val="24"/>
          <w:lang w:eastAsia="en-US"/>
        </w:rPr>
        <w:t xml:space="preserve"> </w:t>
      </w:r>
      <w:r w:rsidRPr="006635C0">
        <w:rPr>
          <w:rFonts w:hint="cs"/>
          <w:sz w:val="24"/>
          <w:rtl/>
          <w:lang w:eastAsia="en-US"/>
        </w:rPr>
        <w:t>שהיה</w:t>
      </w:r>
      <w:r w:rsidRPr="006635C0">
        <w:rPr>
          <w:rFonts w:hint="cs"/>
          <w:sz w:val="24"/>
          <w:lang w:eastAsia="en-US"/>
        </w:rPr>
        <w:t xml:space="preserve"> </w:t>
      </w:r>
      <w:r w:rsidRPr="006635C0">
        <w:rPr>
          <w:rFonts w:hint="cs"/>
          <w:sz w:val="24"/>
          <w:rtl/>
          <w:lang w:eastAsia="en-US"/>
        </w:rPr>
        <w:t>ידוע</w:t>
      </w:r>
      <w:r w:rsidRPr="006635C0">
        <w:rPr>
          <w:rFonts w:hint="cs"/>
          <w:sz w:val="24"/>
          <w:lang w:eastAsia="en-US"/>
        </w:rPr>
        <w:t xml:space="preserve"> </w:t>
      </w:r>
      <w:r w:rsidRPr="006635C0">
        <w:rPr>
          <w:rFonts w:hint="cs"/>
          <w:sz w:val="24"/>
          <w:rtl/>
          <w:lang w:eastAsia="en-US"/>
        </w:rPr>
        <w:t>ממועד</w:t>
      </w:r>
      <w:r w:rsidRPr="006635C0">
        <w:rPr>
          <w:rFonts w:hint="cs"/>
          <w:sz w:val="24"/>
          <w:lang w:eastAsia="en-US"/>
        </w:rPr>
        <w:t xml:space="preserve"> </w:t>
      </w:r>
      <w:r w:rsidRPr="006635C0">
        <w:rPr>
          <w:rFonts w:hint="cs"/>
          <w:sz w:val="24"/>
          <w:rtl/>
          <w:lang w:eastAsia="en-US"/>
        </w:rPr>
        <w:t>שבו</w:t>
      </w:r>
      <w:r w:rsidRPr="006635C0">
        <w:rPr>
          <w:rFonts w:hint="cs"/>
          <w:sz w:val="24"/>
          <w:lang w:eastAsia="en-US"/>
        </w:rPr>
        <w:t xml:space="preserve"> </w:t>
      </w:r>
      <w:r w:rsidRPr="006635C0">
        <w:rPr>
          <w:rFonts w:hint="cs"/>
          <w:sz w:val="24"/>
          <w:rtl/>
          <w:lang w:eastAsia="en-US"/>
        </w:rPr>
        <w:t>עבר</w:t>
      </w:r>
      <w:r w:rsidRPr="006635C0">
        <w:rPr>
          <w:rFonts w:hint="cs"/>
          <w:sz w:val="24"/>
          <w:lang w:eastAsia="en-US"/>
        </w:rPr>
        <w:t xml:space="preserve"> </w:t>
      </w:r>
      <w:r w:rsidRPr="006635C0">
        <w:rPr>
          <w:rFonts w:hint="cs"/>
          <w:sz w:val="24"/>
          <w:rtl/>
          <w:lang w:eastAsia="en-US"/>
        </w:rPr>
        <w:t>המדד</w:t>
      </w:r>
      <w:r w:rsidRPr="006635C0">
        <w:rPr>
          <w:rFonts w:hint="cs"/>
          <w:sz w:val="24"/>
          <w:lang w:eastAsia="en-US"/>
        </w:rPr>
        <w:t xml:space="preserve"> </w:t>
      </w:r>
      <w:r w:rsidRPr="006635C0">
        <w:rPr>
          <w:rFonts w:hint="cs"/>
          <w:sz w:val="24"/>
          <w:rtl/>
          <w:lang w:eastAsia="en-US"/>
        </w:rPr>
        <w:t>את</w:t>
      </w:r>
      <w:r w:rsidRPr="006635C0">
        <w:rPr>
          <w:sz w:val="24"/>
          <w:lang w:eastAsia="en-US"/>
        </w:rPr>
        <w:t xml:space="preserve"> 4% </w:t>
      </w:r>
      <w:r w:rsidRPr="006635C0">
        <w:rPr>
          <w:rFonts w:hint="cs"/>
          <w:sz w:val="24"/>
          <w:rtl/>
          <w:lang w:eastAsia="en-US"/>
        </w:rPr>
        <w:t> לבין</w:t>
      </w:r>
      <w:r w:rsidRPr="006635C0">
        <w:rPr>
          <w:rFonts w:hint="cs"/>
          <w:sz w:val="24"/>
          <w:lang w:eastAsia="en-US"/>
        </w:rPr>
        <w:t xml:space="preserve"> </w:t>
      </w:r>
      <w:r w:rsidRPr="006635C0">
        <w:rPr>
          <w:rFonts w:hint="cs"/>
          <w:sz w:val="24"/>
          <w:rtl/>
          <w:lang w:eastAsia="en-US"/>
        </w:rPr>
        <w:t>המדד</w:t>
      </w:r>
      <w:r w:rsidRPr="006635C0">
        <w:rPr>
          <w:rFonts w:hint="cs"/>
          <w:sz w:val="24"/>
          <w:lang w:eastAsia="en-US"/>
        </w:rPr>
        <w:t xml:space="preserve"> </w:t>
      </w:r>
      <w:r w:rsidRPr="006635C0">
        <w:rPr>
          <w:rFonts w:hint="cs"/>
          <w:sz w:val="24"/>
          <w:rtl/>
          <w:lang w:eastAsia="en-US"/>
        </w:rPr>
        <w:t>הקובע</w:t>
      </w:r>
      <w:r w:rsidRPr="006635C0">
        <w:rPr>
          <w:rFonts w:hint="cs"/>
          <w:sz w:val="24"/>
          <w:lang w:eastAsia="en-US"/>
        </w:rPr>
        <w:t xml:space="preserve"> </w:t>
      </w:r>
      <w:r w:rsidRPr="006635C0">
        <w:rPr>
          <w:rFonts w:hint="cs"/>
          <w:sz w:val="24"/>
          <w:rtl/>
          <w:lang w:eastAsia="en-US"/>
        </w:rPr>
        <w:t>במועד/י</w:t>
      </w:r>
      <w:r w:rsidRPr="006635C0">
        <w:rPr>
          <w:rFonts w:hint="cs"/>
          <w:sz w:val="24"/>
          <w:lang w:eastAsia="en-US"/>
        </w:rPr>
        <w:t xml:space="preserve"> </w:t>
      </w:r>
      <w:r w:rsidRPr="006635C0">
        <w:rPr>
          <w:rFonts w:hint="cs"/>
          <w:sz w:val="24"/>
          <w:rtl/>
          <w:lang w:eastAsia="en-US"/>
        </w:rPr>
        <w:t>הגשת</w:t>
      </w:r>
      <w:r w:rsidRPr="006635C0">
        <w:rPr>
          <w:rFonts w:hint="cs"/>
          <w:sz w:val="24"/>
          <w:lang w:eastAsia="en-US"/>
        </w:rPr>
        <w:t xml:space="preserve"> </w:t>
      </w:r>
      <w:r w:rsidRPr="006635C0">
        <w:rPr>
          <w:rFonts w:hint="cs"/>
          <w:sz w:val="24"/>
          <w:rtl/>
          <w:lang w:eastAsia="en-US"/>
        </w:rPr>
        <w:t>החשבון</w:t>
      </w:r>
      <w:r w:rsidRPr="006635C0">
        <w:rPr>
          <w:sz w:val="24"/>
          <w:lang w:eastAsia="en-US"/>
        </w:rPr>
        <w:t>/</w:t>
      </w:r>
      <w:r w:rsidRPr="006635C0">
        <w:rPr>
          <w:rFonts w:hint="cs"/>
          <w:sz w:val="24"/>
          <w:rtl/>
          <w:lang w:eastAsia="en-US"/>
        </w:rPr>
        <w:t>ת.</w:t>
      </w:r>
    </w:p>
    <w:p w:rsidR="001148FE" w:rsidRPr="007C317E" w:rsidRDefault="001148FE" w:rsidP="001D063F">
      <w:pPr>
        <w:numPr>
          <w:ilvl w:val="0"/>
          <w:numId w:val="37"/>
        </w:numPr>
        <w:spacing w:line="360" w:lineRule="auto"/>
        <w:rPr>
          <w:b/>
          <w:bCs/>
          <w:sz w:val="24"/>
          <w:u w:val="single"/>
          <w:rtl/>
          <w:lang w:eastAsia="en-US"/>
        </w:rPr>
      </w:pPr>
      <w:r w:rsidRPr="007C317E">
        <w:rPr>
          <w:rFonts w:hint="cs"/>
          <w:b/>
          <w:bCs/>
          <w:sz w:val="24"/>
          <w:u w:val="single"/>
          <w:rtl/>
          <w:lang w:eastAsia="en-US"/>
        </w:rPr>
        <w:t>היחסים בין הצדדים</w:t>
      </w:r>
    </w:p>
    <w:p w:rsidR="001148FE" w:rsidRPr="006635C0" w:rsidRDefault="001148FE" w:rsidP="001148FE">
      <w:pPr>
        <w:spacing w:line="360" w:lineRule="auto"/>
        <w:ind w:left="189" w:firstLine="171"/>
        <w:rPr>
          <w:sz w:val="24"/>
          <w:lang w:eastAsia="en-US"/>
        </w:rPr>
      </w:pPr>
      <w:r w:rsidRPr="006635C0">
        <w:rPr>
          <w:sz w:val="24"/>
          <w:rtl/>
          <w:lang w:eastAsia="en-US"/>
        </w:rPr>
        <w:t>למען הסר ספק מוסכם בין הצדדים כי:</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73" w:name="_Ref174167934"/>
      <w:r w:rsidRPr="006635C0">
        <w:rPr>
          <w:sz w:val="24"/>
          <w:rtl/>
          <w:lang w:eastAsia="en-US"/>
        </w:rPr>
        <w:t>היחסים בין המזמין ל</w:t>
      </w:r>
      <w:r w:rsidRPr="006635C0">
        <w:rPr>
          <w:rFonts w:hint="cs"/>
          <w:sz w:val="24"/>
          <w:rtl/>
          <w:lang w:eastAsia="en-US"/>
        </w:rPr>
        <w:t>ספק</w:t>
      </w:r>
      <w:r w:rsidRPr="006635C0">
        <w:rPr>
          <w:sz w:val="24"/>
          <w:rtl/>
          <w:lang w:eastAsia="en-US"/>
        </w:rPr>
        <w:t xml:space="preserve">, עובדיו </w:t>
      </w:r>
      <w:r w:rsidRPr="006635C0">
        <w:rPr>
          <w:rFonts w:hint="cs"/>
          <w:sz w:val="24"/>
          <w:rtl/>
          <w:lang w:eastAsia="en-US"/>
        </w:rPr>
        <w:t>ומי מטעמו</w:t>
      </w:r>
      <w:r w:rsidRPr="006635C0">
        <w:rPr>
          <w:sz w:val="24"/>
          <w:rtl/>
          <w:lang w:eastAsia="en-US"/>
        </w:rPr>
        <w:t xml:space="preserve"> בביצוע הסכם זה הינם יחסי מזמין - ספק עצמאי.</w:t>
      </w:r>
      <w:bookmarkEnd w:id="173"/>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לספק</w:t>
      </w:r>
      <w:r w:rsidRPr="006635C0">
        <w:rPr>
          <w:rFonts w:hint="cs"/>
          <w:sz w:val="24"/>
          <w:rtl/>
          <w:lang w:eastAsia="en-US"/>
        </w:rPr>
        <w:t xml:space="preserve"> </w:t>
      </w:r>
      <w:r w:rsidRPr="006635C0">
        <w:rPr>
          <w:sz w:val="24"/>
          <w:rtl/>
          <w:lang w:eastAsia="en-US"/>
        </w:rPr>
        <w:t>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w:t>
      </w:r>
      <w:r w:rsidRPr="006635C0">
        <w:rPr>
          <w:rFonts w:hint="cs"/>
          <w:sz w:val="24"/>
          <w:rtl/>
          <w:lang w:eastAsia="en-US"/>
        </w:rPr>
        <w:t xml:space="preserve">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74" w:name="_Ref174167935"/>
      <w:r w:rsidRPr="006635C0">
        <w:rPr>
          <w:sz w:val="24"/>
          <w:rtl/>
          <w:lang w:eastAsia="en-US"/>
        </w:rPr>
        <w:t>על הספק</w:t>
      </w:r>
      <w:r w:rsidRPr="006635C0">
        <w:rPr>
          <w:rFonts w:hint="cs"/>
          <w:sz w:val="24"/>
          <w:rtl/>
          <w:lang w:eastAsia="en-US"/>
        </w:rPr>
        <w:t xml:space="preserve"> </w:t>
      </w:r>
      <w:r w:rsidRPr="006635C0">
        <w:rPr>
          <w:sz w:val="24"/>
          <w:rtl/>
          <w:lang w:eastAsia="en-US"/>
        </w:rPr>
        <w:t>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w:t>
      </w:r>
      <w:r w:rsidRPr="006635C0">
        <w:rPr>
          <w:rFonts w:hint="cs"/>
          <w:sz w:val="24"/>
          <w:rtl/>
          <w:lang w:eastAsia="en-US"/>
        </w:rPr>
        <w:t xml:space="preserve"> </w:t>
      </w:r>
      <w:r w:rsidRPr="006635C0">
        <w:rPr>
          <w:sz w:val="24"/>
          <w:rtl/>
          <w:lang w:eastAsia="en-US"/>
        </w:rPr>
        <w:t>בלבד יהא אחראי לכל תביעה של עובד ומעובדיו הנובעת מיחסי העבודה שבניהם.</w:t>
      </w:r>
      <w:bookmarkEnd w:id="174"/>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 xml:space="preserve">אם חרף כוונתם הברורה של הצדדים כאמור </w:t>
      </w:r>
      <w:r w:rsidRPr="006635C0">
        <w:rPr>
          <w:rFonts w:hint="cs"/>
          <w:sz w:val="24"/>
          <w:rtl/>
          <w:lang w:eastAsia="en-US"/>
        </w:rPr>
        <w:t>לעיל</w:t>
      </w:r>
      <w:r w:rsidRPr="006635C0">
        <w:rPr>
          <w:sz w:val="24"/>
          <w:rtl/>
          <w:lang w:eastAsia="en-US"/>
        </w:rPr>
        <w:t>, יקבע ביום מן הימים ע"י ערכאה שיפוטית מוסמכת כי מדובר ביחסי עובד – מעביד, על כל הנובע מכך, מתחייב הספק</w:t>
      </w:r>
      <w:r w:rsidRPr="006635C0">
        <w:rPr>
          <w:rFonts w:hint="cs"/>
          <w:sz w:val="24"/>
          <w:rtl/>
          <w:lang w:eastAsia="en-US"/>
        </w:rPr>
        <w:t xml:space="preserve"> </w:t>
      </w:r>
      <w:r w:rsidRPr="006635C0">
        <w:rPr>
          <w:sz w:val="24"/>
          <w:rtl/>
          <w:lang w:eastAsia="en-US"/>
        </w:rPr>
        <w:t xml:space="preserve">מבלי לגרוע מהאמור בהסכם זה בכללותו, לשפות את המזמין מיידית, במלוא ההוצאות שיגרמו לו לרבות הוצאות ותשלומים בהם </w:t>
      </w:r>
      <w:r w:rsidRPr="006635C0">
        <w:rPr>
          <w:rFonts w:hint="cs"/>
          <w:sz w:val="24"/>
          <w:rtl/>
          <w:lang w:eastAsia="en-US"/>
        </w:rPr>
        <w:t>יחויב</w:t>
      </w:r>
      <w:r w:rsidRPr="006635C0">
        <w:rPr>
          <w:sz w:val="24"/>
          <w:rtl/>
          <w:lang w:eastAsia="en-US"/>
        </w:rPr>
        <w:t xml:space="preserve"> וכן הוצאות משפט ושכ"ט עו"ד.</w:t>
      </w:r>
      <w:r w:rsidRPr="006635C0">
        <w:rPr>
          <w:rFonts w:hint="cs"/>
          <w:sz w:val="24"/>
          <w:rtl/>
          <w:lang w:eastAsia="en-US"/>
        </w:rPr>
        <w:t xml:space="preserve"> זאת </w:t>
      </w:r>
      <w:r w:rsidRPr="006635C0">
        <w:rPr>
          <w:sz w:val="24"/>
          <w:rtl/>
          <w:lang w:eastAsia="en-US"/>
        </w:rPr>
        <w:t>בכפוף לכך שתינתן לספק אפשרות לנהל את קו ההגנה של עצמו</w:t>
      </w:r>
      <w:r w:rsidRPr="006635C0">
        <w:rPr>
          <w:rFonts w:hint="cs"/>
          <w:sz w:val="24"/>
          <w:rtl/>
          <w:lang w:eastAsia="en-US"/>
        </w:rPr>
        <w:t xml:space="preserve">, </w:t>
      </w:r>
      <w:r w:rsidRPr="006635C0">
        <w:rPr>
          <w:sz w:val="24"/>
          <w:rtl/>
          <w:lang w:eastAsia="en-US"/>
        </w:rPr>
        <w:t>בין היתר על ידי מינוי יועץ משפטי מטעמו.</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אין לראות בכל זכות שניתנה על פי חוזה להדריך ו/או להורות לספק</w:t>
      </w:r>
      <w:r w:rsidRPr="006635C0">
        <w:rPr>
          <w:rFonts w:hint="cs"/>
          <w:sz w:val="24"/>
          <w:rtl/>
          <w:lang w:eastAsia="en-US"/>
        </w:rPr>
        <w:t xml:space="preserve"> </w:t>
      </w:r>
      <w:r w:rsidRPr="006635C0">
        <w:rPr>
          <w:sz w:val="24"/>
          <w:rtl/>
          <w:lang w:eastAsia="en-US"/>
        </w:rPr>
        <w:t>או לכל אחד מהעוסקים בה, אלא כאמצעי להבטיח ביצוע הסכם זה במלואו, בכל שלביו.</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w:t>
      </w:r>
      <w:r w:rsidRPr="006635C0">
        <w:rPr>
          <w:rFonts w:hint="cs"/>
          <w:sz w:val="24"/>
          <w:rtl/>
          <w:lang w:eastAsia="en-US"/>
        </w:rPr>
        <w:t xml:space="preserve"> </w:t>
      </w:r>
      <w:r w:rsidRPr="006635C0">
        <w:rPr>
          <w:sz w:val="24"/>
          <w:rtl/>
          <w:lang w:eastAsia="en-US"/>
        </w:rPr>
        <w:t>בלבד יהא אחראי לכל תביעה הנובעת מיחסי עובד – מעביד והוא מתחייב לשפות את המזמין בגין כל תשלום שישלם המזמין בקשר לתביעות שנושאן יחסי עובד – מעביד</w:t>
      </w:r>
      <w:r w:rsidRPr="006635C0">
        <w:rPr>
          <w:rFonts w:hint="cs"/>
          <w:sz w:val="24"/>
          <w:rtl/>
          <w:lang w:eastAsia="en-US"/>
        </w:rPr>
        <w:t xml:space="preserve">, </w:t>
      </w:r>
      <w:r w:rsidRPr="006635C0">
        <w:rPr>
          <w:sz w:val="24"/>
          <w:rtl/>
          <w:lang w:eastAsia="en-US"/>
        </w:rPr>
        <w:t>בכפוף לכך שתינתן לספק אפשרות לנהל את קו ההגנה של עצמו</w:t>
      </w:r>
      <w:r w:rsidRPr="006635C0">
        <w:rPr>
          <w:rFonts w:hint="cs"/>
          <w:sz w:val="24"/>
          <w:rtl/>
          <w:lang w:eastAsia="en-US"/>
        </w:rPr>
        <w:t xml:space="preserve">, </w:t>
      </w:r>
      <w:r w:rsidRPr="006635C0">
        <w:rPr>
          <w:sz w:val="24"/>
          <w:rtl/>
          <w:lang w:eastAsia="en-US"/>
        </w:rPr>
        <w:t>בין היתר על ידי מינוי יועץ משפטי מטעמו.</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75" w:name="_Ref184458871"/>
      <w:r w:rsidRPr="006635C0">
        <w:rPr>
          <w:sz w:val="24"/>
          <w:rtl/>
          <w:lang w:eastAsia="en-US"/>
        </w:rPr>
        <w:t>מבלי לגרוע מהאמור בסעיפים לעיל המ</w:t>
      </w:r>
      <w:r w:rsidRPr="006635C0">
        <w:rPr>
          <w:rFonts w:hint="eastAsia"/>
          <w:sz w:val="24"/>
          <w:rtl/>
          <w:lang w:eastAsia="en-US"/>
        </w:rPr>
        <w:t>זמין</w:t>
      </w:r>
      <w:r w:rsidRPr="006635C0">
        <w:rPr>
          <w:sz w:val="24"/>
          <w:rtl/>
          <w:lang w:eastAsia="en-US"/>
        </w:rPr>
        <w:t xml:space="preserve"> יהא רשאי בכל עת לדרוש מן ה</w:t>
      </w:r>
      <w:r w:rsidRPr="006635C0">
        <w:rPr>
          <w:rFonts w:hint="eastAsia"/>
          <w:sz w:val="24"/>
          <w:rtl/>
          <w:lang w:eastAsia="en-US"/>
        </w:rPr>
        <w:t>ספק</w:t>
      </w:r>
      <w:r w:rsidRPr="006635C0">
        <w:rPr>
          <w:sz w:val="24"/>
          <w:rtl/>
          <w:lang w:eastAsia="en-US"/>
        </w:rPr>
        <w:t xml:space="preserve"> להחליף את נציגו</w:t>
      </w:r>
      <w:r w:rsidRPr="006635C0">
        <w:rPr>
          <w:rFonts w:hint="cs"/>
          <w:sz w:val="24"/>
          <w:rtl/>
          <w:lang w:eastAsia="en-US"/>
        </w:rPr>
        <w:t xml:space="preserve"> הניהולי וכן כל אחד אחר מחברי הצוות המספק את השירותים למזמין</w:t>
      </w:r>
      <w:r w:rsidRPr="006635C0">
        <w:rPr>
          <w:sz w:val="24"/>
          <w:rtl/>
          <w:lang w:eastAsia="en-US"/>
        </w:rPr>
        <w:t xml:space="preserve">, </w:t>
      </w:r>
      <w:r w:rsidRPr="006635C0">
        <w:rPr>
          <w:rFonts w:hint="eastAsia"/>
          <w:sz w:val="24"/>
          <w:rtl/>
          <w:lang w:eastAsia="en-US"/>
        </w:rPr>
        <w:t>ללא</w:t>
      </w:r>
      <w:r w:rsidRPr="006635C0">
        <w:rPr>
          <w:sz w:val="24"/>
          <w:rtl/>
          <w:lang w:eastAsia="en-US"/>
        </w:rPr>
        <w:t xml:space="preserve"> </w:t>
      </w:r>
      <w:r w:rsidRPr="006635C0">
        <w:rPr>
          <w:rFonts w:hint="eastAsia"/>
          <w:sz w:val="24"/>
          <w:rtl/>
          <w:lang w:eastAsia="en-US"/>
        </w:rPr>
        <w:t>פיצוי</w:t>
      </w:r>
      <w:r w:rsidRPr="006635C0">
        <w:rPr>
          <w:rFonts w:hint="cs"/>
          <w:sz w:val="24"/>
          <w:rtl/>
          <w:lang w:eastAsia="en-US"/>
        </w:rPr>
        <w:t xml:space="preserve"> כלשהו</w:t>
      </w:r>
      <w:r w:rsidRPr="006635C0">
        <w:rPr>
          <w:sz w:val="24"/>
          <w:rtl/>
          <w:lang w:eastAsia="en-US"/>
        </w:rPr>
        <w:t>, ו</w:t>
      </w:r>
      <w:r w:rsidRPr="006635C0">
        <w:rPr>
          <w:rFonts w:hint="eastAsia"/>
          <w:sz w:val="24"/>
          <w:rtl/>
          <w:lang w:eastAsia="en-US"/>
        </w:rPr>
        <w:t>הספק</w:t>
      </w:r>
      <w:r w:rsidRPr="006635C0">
        <w:rPr>
          <w:sz w:val="24"/>
          <w:rtl/>
          <w:lang w:eastAsia="en-US"/>
        </w:rPr>
        <w:t xml:space="preserve"> מתחייב לעשות כן בתוך 7 ימים.</w:t>
      </w:r>
    </w:p>
    <w:bookmarkEnd w:id="175"/>
    <w:p w:rsidR="001148FE" w:rsidRPr="006635C0" w:rsidRDefault="00792572" w:rsidP="0082284C">
      <w:pPr>
        <w:numPr>
          <w:ilvl w:val="0"/>
          <w:numId w:val="37"/>
        </w:numPr>
        <w:spacing w:before="0" w:line="360" w:lineRule="auto"/>
        <w:rPr>
          <w:b/>
          <w:bCs/>
          <w:sz w:val="24"/>
          <w:u w:val="single"/>
          <w:lang w:eastAsia="en-US"/>
        </w:rPr>
      </w:pPr>
      <w:r>
        <w:rPr>
          <w:b/>
          <w:bCs/>
          <w:sz w:val="24"/>
          <w:u w:val="single"/>
          <w:rtl/>
          <w:lang w:eastAsia="en-US"/>
        </w:rPr>
        <w:br w:type="page"/>
      </w:r>
      <w:r w:rsidR="001148FE" w:rsidRPr="006635C0">
        <w:rPr>
          <w:b/>
          <w:bCs/>
          <w:sz w:val="24"/>
          <w:u w:val="single"/>
          <w:rtl/>
          <w:lang w:eastAsia="en-US"/>
        </w:rPr>
        <w:lastRenderedPageBreak/>
        <w:t>קיום יחסי העבודה על ידי הספק</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w:t>
      </w:r>
      <w:r w:rsidRPr="006635C0">
        <w:rPr>
          <w:rFonts w:hint="cs"/>
          <w:sz w:val="24"/>
          <w:rtl/>
          <w:lang w:eastAsia="en-US"/>
        </w:rPr>
        <w:t xml:space="preserve"> </w:t>
      </w:r>
      <w:r w:rsidRPr="006635C0">
        <w:rPr>
          <w:sz w:val="24"/>
          <w:rtl/>
          <w:lang w:eastAsia="en-US"/>
        </w:rPr>
        <w:t>מתחייב לקיים בכל תקופת ההסכם, לגבי העובדים שיועסקו על ידו בביצוע השירותים לפי הסכם זה, את האמור בחוקי העבודה.</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 מתחייב לפעול בהתאם להוראות כל דין ורשות מוסמכת בקשר לשירותים ו/או ביצוע החוזה וכל הנובע והכרוך בהם.</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 xml:space="preserve">כל התקשרות של הספק עם קבלני משנה לצורך מתן שירותי </w:t>
      </w:r>
      <w:r w:rsidRPr="006635C0">
        <w:rPr>
          <w:rFonts w:hint="cs"/>
          <w:sz w:val="24"/>
          <w:rtl/>
          <w:lang w:eastAsia="en-US"/>
        </w:rPr>
        <w:t xml:space="preserve">תקשורת </w:t>
      </w:r>
      <w:r w:rsidRPr="006635C0">
        <w:rPr>
          <w:sz w:val="24"/>
          <w:rtl/>
          <w:lang w:eastAsia="en-US"/>
        </w:rPr>
        <w:t>הינה התקשרות של ה</w:t>
      </w:r>
      <w:r w:rsidRPr="006635C0">
        <w:rPr>
          <w:rFonts w:hint="cs"/>
          <w:sz w:val="24"/>
          <w:rtl/>
          <w:lang w:eastAsia="en-US"/>
        </w:rPr>
        <w:t>ספק</w:t>
      </w:r>
      <w:r w:rsidRPr="006635C0">
        <w:rPr>
          <w:sz w:val="24"/>
          <w:rtl/>
          <w:lang w:eastAsia="en-US"/>
        </w:rPr>
        <w:t xml:space="preserve"> עם קבלני המשנה בלבד ואינה </w:t>
      </w:r>
      <w:r w:rsidRPr="006635C0">
        <w:rPr>
          <w:rFonts w:hint="cs"/>
          <w:sz w:val="24"/>
          <w:rtl/>
          <w:lang w:eastAsia="en-US"/>
        </w:rPr>
        <w:t>מייצר</w:t>
      </w:r>
      <w:r w:rsidRPr="006635C0">
        <w:rPr>
          <w:rFonts w:hint="eastAsia"/>
          <w:sz w:val="24"/>
          <w:rtl/>
          <w:lang w:eastAsia="en-US"/>
        </w:rPr>
        <w:t>ת</w:t>
      </w:r>
      <w:r w:rsidRPr="006635C0">
        <w:rPr>
          <w:sz w:val="24"/>
          <w:rtl/>
          <w:lang w:eastAsia="en-US"/>
        </w:rPr>
        <w:t xml:space="preserve"> כל יחסי עובד מעביד בין קבלני המשנה </w:t>
      </w:r>
      <w:r w:rsidRPr="006635C0">
        <w:rPr>
          <w:rFonts w:hint="cs"/>
          <w:sz w:val="24"/>
          <w:rtl/>
          <w:lang w:eastAsia="en-US"/>
        </w:rPr>
        <w:t>והמשרד</w:t>
      </w:r>
      <w:r w:rsidRPr="006635C0">
        <w:rPr>
          <w:sz w:val="24"/>
          <w:rtl/>
          <w:lang w:eastAsia="en-US"/>
        </w:rPr>
        <w:t>. עם זאת, הספק</w:t>
      </w:r>
      <w:r w:rsidRPr="006635C0">
        <w:rPr>
          <w:rFonts w:hint="cs"/>
          <w:sz w:val="24"/>
          <w:rtl/>
          <w:lang w:eastAsia="en-US"/>
        </w:rPr>
        <w:t xml:space="preserve"> </w:t>
      </w:r>
      <w:r w:rsidRPr="006635C0">
        <w:rPr>
          <w:sz w:val="24"/>
          <w:rtl/>
          <w:lang w:eastAsia="en-US"/>
        </w:rPr>
        <w:t xml:space="preserve">מתחייב כי כל שירות שיינתן </w:t>
      </w:r>
      <w:r w:rsidRPr="006635C0">
        <w:rPr>
          <w:rFonts w:hint="cs"/>
          <w:sz w:val="24"/>
          <w:rtl/>
          <w:lang w:eastAsia="en-US"/>
        </w:rPr>
        <w:t>למזמין</w:t>
      </w:r>
      <w:r w:rsidRPr="006635C0">
        <w:rPr>
          <w:sz w:val="24"/>
          <w:rtl/>
          <w:lang w:eastAsia="en-US"/>
        </w:rPr>
        <w:t xml:space="preserve"> במסגרת הסכם זה, בין אם מסופק ל</w:t>
      </w:r>
      <w:r w:rsidRPr="006635C0">
        <w:rPr>
          <w:rFonts w:hint="cs"/>
          <w:sz w:val="24"/>
          <w:rtl/>
          <w:lang w:eastAsia="en-US"/>
        </w:rPr>
        <w:t>מזמין</w:t>
      </w:r>
      <w:r w:rsidRPr="006635C0">
        <w:rPr>
          <w:sz w:val="24"/>
          <w:rtl/>
          <w:lang w:eastAsia="en-US"/>
        </w:rPr>
        <w:t xml:space="preserve"> על ידו ובין אם ע"י קבלן </w:t>
      </w:r>
      <w:r w:rsidRPr="006635C0">
        <w:rPr>
          <w:rFonts w:hint="cs"/>
          <w:sz w:val="24"/>
          <w:rtl/>
          <w:lang w:eastAsia="en-US"/>
        </w:rPr>
        <w:t>ה</w:t>
      </w:r>
      <w:r w:rsidRPr="006635C0">
        <w:rPr>
          <w:sz w:val="24"/>
          <w:rtl/>
          <w:lang w:eastAsia="en-US"/>
        </w:rPr>
        <w:t>משנה מטעמו, יעמוד בכל הדרישות והתנאים במפורטים בהסכם זה על נספחיו.</w:t>
      </w:r>
    </w:p>
    <w:p w:rsidR="001148FE" w:rsidRPr="006635C0" w:rsidRDefault="001148FE" w:rsidP="001D063F">
      <w:pPr>
        <w:numPr>
          <w:ilvl w:val="0"/>
          <w:numId w:val="37"/>
        </w:numPr>
        <w:spacing w:line="360" w:lineRule="auto"/>
        <w:rPr>
          <w:b/>
          <w:bCs/>
          <w:sz w:val="24"/>
          <w:u w:val="single"/>
          <w:lang w:eastAsia="en-US"/>
        </w:rPr>
      </w:pPr>
      <w:bookmarkStart w:id="176" w:name="_Ref159211375"/>
      <w:r w:rsidRPr="006635C0">
        <w:rPr>
          <w:b/>
          <w:bCs/>
          <w:sz w:val="24"/>
          <w:u w:val="single"/>
          <w:rtl/>
          <w:lang w:eastAsia="en-US"/>
        </w:rPr>
        <w:t>שמירת סודיות</w:t>
      </w:r>
      <w:bookmarkEnd w:id="176"/>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bookmarkStart w:id="177" w:name="_Ref173557025"/>
      <w:r w:rsidRPr="006635C0">
        <w:rPr>
          <w:sz w:val="24"/>
          <w:rtl/>
          <w:lang w:eastAsia="en-US"/>
        </w:rPr>
        <w:t>הספק, עובדיו ו</w:t>
      </w:r>
      <w:r w:rsidRPr="006635C0">
        <w:rPr>
          <w:rFonts w:hint="cs"/>
          <w:sz w:val="24"/>
          <w:rtl/>
          <w:lang w:eastAsia="en-US"/>
        </w:rPr>
        <w:t>מי מטעמו</w:t>
      </w:r>
      <w:r w:rsidRPr="006635C0">
        <w:rPr>
          <w:sz w:val="24"/>
          <w:rtl/>
          <w:lang w:eastAsia="en-US"/>
        </w:rPr>
        <w:t xml:space="preserve"> מתחייבים לשמור בסוד ולא להעביר, לא להודיע, לא למסור ולא להביא לידיעת כל אדם כל ידיעה שתגיע אליהם במהלך או עקב ביצוע הסכם זה תוך תקופת ההסכם או לאחר מכן</w:t>
      </w:r>
      <w:r w:rsidRPr="006635C0">
        <w:rPr>
          <w:rFonts w:hint="cs"/>
          <w:sz w:val="24"/>
          <w:rtl/>
          <w:lang w:eastAsia="en-US"/>
        </w:rPr>
        <w:t>.</w:t>
      </w:r>
      <w:bookmarkEnd w:id="177"/>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 מתחייב להביא לידיעת עובדיו וכל מי שיועסק על ידו ו/או מטעמו בקשר עם הסכם זה, את דבר ההתחייבות לסודיות כאמור</w:t>
      </w:r>
      <w:r w:rsidRPr="006635C0">
        <w:rPr>
          <w:rFonts w:hint="cs"/>
          <w:sz w:val="24"/>
          <w:rtl/>
          <w:lang w:eastAsia="en-US"/>
        </w:rPr>
        <w:t xml:space="preserve"> לעיל</w:t>
      </w:r>
      <w:r w:rsidRPr="006635C0">
        <w:rPr>
          <w:sz w:val="24"/>
          <w:rtl/>
          <w:lang w:eastAsia="en-US"/>
        </w:rPr>
        <w:t>.</w:t>
      </w:r>
      <w:r w:rsidRPr="006635C0">
        <w:rPr>
          <w:rFonts w:hint="cs"/>
          <w:sz w:val="24"/>
          <w:rtl/>
          <w:lang w:eastAsia="en-US"/>
        </w:rPr>
        <w:t xml:space="preserve">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w:t>
      </w:r>
      <w:r w:rsidRPr="006635C0">
        <w:rPr>
          <w:rFonts w:hint="cs"/>
          <w:sz w:val="24"/>
          <w:rtl/>
          <w:lang w:eastAsia="en-US"/>
        </w:rPr>
        <w:t xml:space="preserve"> </w:t>
      </w:r>
      <w:r w:rsidRPr="006635C0">
        <w:rPr>
          <w:sz w:val="24"/>
          <w:rtl/>
          <w:lang w:eastAsia="en-US"/>
        </w:rPr>
        <w:t xml:space="preserve">ועובדיו </w:t>
      </w:r>
      <w:r w:rsidRPr="006635C0">
        <w:rPr>
          <w:rFonts w:hint="cs"/>
          <w:sz w:val="24"/>
          <w:rtl/>
          <w:lang w:eastAsia="en-US"/>
        </w:rPr>
        <w:t>ומי מטעמו</w:t>
      </w:r>
      <w:r w:rsidRPr="006635C0">
        <w:rPr>
          <w:sz w:val="24"/>
          <w:rtl/>
          <w:lang w:eastAsia="en-US"/>
        </w:rPr>
        <w:t xml:space="preserve"> יחתמו על התחייבות לסודיות מלאה</w:t>
      </w:r>
      <w:r w:rsidRPr="006635C0">
        <w:rPr>
          <w:rFonts w:hint="cs"/>
          <w:sz w:val="24"/>
          <w:rtl/>
          <w:lang w:eastAsia="en-US"/>
        </w:rPr>
        <w:t xml:space="preserve">, טרם התחלת פעילותם במסגרת מתן שירותים למכרז זה, בנוסח נספחים א'4 ו- א'7, </w:t>
      </w:r>
      <w:r w:rsidRPr="006635C0">
        <w:rPr>
          <w:sz w:val="24"/>
          <w:rtl/>
          <w:lang w:eastAsia="en-US"/>
        </w:rPr>
        <w:t xml:space="preserve">כי ידוע להם שאי - מילוי ההתחייבות על פי סעיף זה מהווה עבירה על פי פרק </w:t>
      </w:r>
      <w:r w:rsidRPr="006635C0">
        <w:rPr>
          <w:rFonts w:hint="cs"/>
          <w:sz w:val="24"/>
          <w:rtl/>
          <w:lang w:eastAsia="en-US"/>
        </w:rPr>
        <w:t>ו</w:t>
      </w:r>
      <w:r w:rsidRPr="006635C0">
        <w:rPr>
          <w:sz w:val="24"/>
          <w:rtl/>
          <w:lang w:eastAsia="en-US"/>
        </w:rPr>
        <w:t>', סימן ה', לחוק העונשין, התשל"ז- 1997.</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הצדדים מתחייבים הדדית לשמור בסוד כל מידע מקצועי, או אישי הקשור ב</w:t>
      </w:r>
      <w:r w:rsidRPr="006635C0">
        <w:rPr>
          <w:rFonts w:hint="cs"/>
          <w:sz w:val="24"/>
          <w:rtl/>
          <w:lang w:eastAsia="en-US"/>
        </w:rPr>
        <w:t>מזמין, או מי מהנבדקים</w:t>
      </w:r>
      <w:r w:rsidRPr="006635C0">
        <w:rPr>
          <w:sz w:val="24"/>
          <w:rtl/>
          <w:lang w:eastAsia="en-US"/>
        </w:rPr>
        <w:t>, אשר יגיע על לידיעתם במהלך ו/או בקשר עם ביצוע הסכם זה. התחייבות זו תקפה גם לאחר סיום תקופת ההתקשרות.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rFonts w:ascii="Arial" w:hAnsi="Arial"/>
          <w:sz w:val="24"/>
          <w:rtl/>
          <w:lang w:eastAsia="en-US"/>
        </w:rPr>
        <w:t xml:space="preserve">מידע סודי לא יכלול </w:t>
      </w:r>
      <w:r w:rsidRPr="006635C0">
        <w:rPr>
          <w:sz w:val="24"/>
          <w:rtl/>
          <w:lang w:eastAsia="en-US"/>
        </w:rPr>
        <w:t>מידע</w:t>
      </w:r>
      <w:r w:rsidRPr="006635C0">
        <w:rPr>
          <w:rFonts w:ascii="Arial" w:hAnsi="Arial"/>
          <w:sz w:val="24"/>
          <w:rtl/>
          <w:lang w:eastAsia="en-US"/>
        </w:rPr>
        <w:t xml:space="preserve"> שהינו נחלת הכלל או שהפך להיות נחלת הכלל ללא הפרת חובת הסודיות ו/או מידע </w:t>
      </w:r>
      <w:r w:rsidRPr="006635C0">
        <w:rPr>
          <w:sz w:val="24"/>
          <w:rtl/>
          <w:lang w:eastAsia="en-US"/>
        </w:rPr>
        <w:t>שחובה</w:t>
      </w:r>
      <w:r w:rsidRPr="006635C0">
        <w:rPr>
          <w:rFonts w:ascii="Arial" w:hAnsi="Arial"/>
          <w:sz w:val="24"/>
          <w:rtl/>
          <w:lang w:eastAsia="en-US"/>
        </w:rPr>
        <w:t xml:space="preserve"> לגלותו על פי כל דין או צו של רשות מוסמכת ו/או מידע שפותח באופן עצמאי ללא תלות במידע הסודי ו/או מידע שהתקבל בידי הספק מצד ג' כדין ללא הפרת חובת סודיות</w:t>
      </w:r>
      <w:r w:rsidRPr="006635C0">
        <w:rPr>
          <w:rFonts w:ascii="Arial" w:hAnsi="Arial" w:hint="cs"/>
          <w:sz w:val="24"/>
          <w:rtl/>
          <w:lang w:eastAsia="en-US"/>
        </w:rPr>
        <w:t xml:space="preserve"> </w:t>
      </w:r>
      <w:r w:rsidRPr="006635C0">
        <w:rPr>
          <w:rFonts w:ascii="Arial" w:hAnsi="Arial"/>
          <w:sz w:val="24"/>
          <w:rtl/>
          <w:lang w:eastAsia="en-US"/>
        </w:rPr>
        <w:t xml:space="preserve">, ו/או מידע אשר יווצר על ידי המציע/הספק במסגרת מתן השירותים על פי המכרז ואשר הינו ג'נרי, כללי ואינו מכיל נתונים ו/או מידע אשר הועברו על ידי המזמין </w:t>
      </w:r>
      <w:r w:rsidRPr="006635C0">
        <w:rPr>
          <w:rFonts w:ascii="Arial" w:hAnsi="Arial" w:hint="cs"/>
          <w:sz w:val="24"/>
          <w:rtl/>
          <w:lang w:eastAsia="en-US"/>
        </w:rPr>
        <w:t>. יחד עם זאת, מידע אשר משרד הבריאות רואה</w:t>
      </w:r>
      <w:r w:rsidRPr="006635C0">
        <w:rPr>
          <w:rFonts w:hint="cs"/>
          <w:sz w:val="24"/>
          <w:rtl/>
          <w:lang w:eastAsia="en-US"/>
        </w:rPr>
        <w:t xml:space="preserve"> כסודי, גם אם התקבל באופן שאינו מפר את חובת הסודיות </w:t>
      </w:r>
      <w:r w:rsidRPr="006635C0">
        <w:rPr>
          <w:sz w:val="24"/>
          <w:rtl/>
          <w:lang w:eastAsia="en-US"/>
        </w:rPr>
        <w:t>–</w:t>
      </w:r>
      <w:r w:rsidRPr="006635C0">
        <w:rPr>
          <w:rFonts w:hint="cs"/>
          <w:sz w:val="24"/>
          <w:rtl/>
          <w:lang w:eastAsia="en-US"/>
        </w:rPr>
        <w:t xml:space="preserve"> ייעשה כל מאמץ להגן עליו.</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הספק מתחייב </w:t>
      </w:r>
      <w:r w:rsidRPr="006635C0">
        <w:rPr>
          <w:sz w:val="24"/>
          <w:rtl/>
          <w:lang w:eastAsia="en-US"/>
        </w:rPr>
        <w:t>להחזיר לידי</w:t>
      </w:r>
      <w:r w:rsidRPr="006635C0">
        <w:rPr>
          <w:rFonts w:hint="cs"/>
          <w:sz w:val="24"/>
          <w:rtl/>
          <w:lang w:eastAsia="en-US"/>
        </w:rPr>
        <w:t xml:space="preserve"> המזמין ולחזקתו</w:t>
      </w:r>
      <w:r w:rsidRPr="006635C0">
        <w:rPr>
          <w:sz w:val="24"/>
          <w:rtl/>
          <w:lang w:eastAsia="en-US"/>
        </w:rPr>
        <w:t xml:space="preserve"> מיד כש</w:t>
      </w:r>
      <w:r w:rsidRPr="006635C0">
        <w:rPr>
          <w:rFonts w:hint="cs"/>
          <w:sz w:val="24"/>
          <w:rtl/>
          <w:lang w:eastAsia="en-US"/>
        </w:rPr>
        <w:t>י</w:t>
      </w:r>
      <w:r w:rsidRPr="006635C0">
        <w:rPr>
          <w:sz w:val="24"/>
          <w:rtl/>
          <w:lang w:eastAsia="en-US"/>
        </w:rPr>
        <w:t>תבקש לכך כל חומר כתוב או אחר או חפץ שקיבל מ</w:t>
      </w:r>
      <w:r w:rsidRPr="006635C0">
        <w:rPr>
          <w:rFonts w:hint="cs"/>
          <w:sz w:val="24"/>
          <w:rtl/>
          <w:lang w:eastAsia="en-US"/>
        </w:rPr>
        <w:t>המזמין</w:t>
      </w:r>
      <w:r w:rsidRPr="006635C0">
        <w:rPr>
          <w:sz w:val="24"/>
          <w:rtl/>
          <w:lang w:eastAsia="en-US"/>
        </w:rPr>
        <w:t xml:space="preserve"> או השייך </w:t>
      </w:r>
      <w:r w:rsidRPr="006635C0">
        <w:rPr>
          <w:rFonts w:hint="cs"/>
          <w:sz w:val="24"/>
          <w:rtl/>
          <w:lang w:eastAsia="en-US"/>
        </w:rPr>
        <w:t xml:space="preserve">למזמין </w:t>
      </w:r>
      <w:r w:rsidRPr="006635C0">
        <w:rPr>
          <w:sz w:val="24"/>
          <w:rtl/>
          <w:lang w:eastAsia="en-US"/>
        </w:rPr>
        <w:t>שהגיע לחזקת</w:t>
      </w:r>
      <w:r w:rsidRPr="006635C0">
        <w:rPr>
          <w:rFonts w:hint="cs"/>
          <w:sz w:val="24"/>
          <w:rtl/>
          <w:lang w:eastAsia="en-US"/>
        </w:rPr>
        <w:t xml:space="preserve"> הספק </w:t>
      </w:r>
      <w:r w:rsidRPr="006635C0">
        <w:rPr>
          <w:sz w:val="24"/>
          <w:rtl/>
          <w:lang w:eastAsia="en-US"/>
        </w:rPr>
        <w:t>או לידי</w:t>
      </w:r>
      <w:r w:rsidRPr="006635C0">
        <w:rPr>
          <w:rFonts w:hint="cs"/>
          <w:sz w:val="24"/>
          <w:rtl/>
          <w:lang w:eastAsia="en-US"/>
        </w:rPr>
        <w:t>ו</w:t>
      </w:r>
      <w:r w:rsidRPr="006635C0">
        <w:rPr>
          <w:sz w:val="24"/>
          <w:rtl/>
          <w:lang w:eastAsia="en-US"/>
        </w:rPr>
        <w:t xml:space="preserve"> עקב מתן השירותים או שקיבל מכל אדם או גוף עקב מתן השירותים או חומר שהכ</w:t>
      </w:r>
      <w:r w:rsidRPr="006635C0">
        <w:rPr>
          <w:rFonts w:hint="cs"/>
          <w:sz w:val="24"/>
          <w:rtl/>
          <w:lang w:eastAsia="en-US"/>
        </w:rPr>
        <w:t>ין</w:t>
      </w:r>
      <w:r w:rsidRPr="006635C0">
        <w:rPr>
          <w:sz w:val="24"/>
          <w:rtl/>
          <w:lang w:eastAsia="en-US"/>
        </w:rPr>
        <w:t xml:space="preserve"> עבור</w:t>
      </w:r>
      <w:r w:rsidRPr="006635C0">
        <w:rPr>
          <w:rFonts w:hint="cs"/>
          <w:sz w:val="24"/>
          <w:rtl/>
          <w:lang w:eastAsia="en-US"/>
        </w:rPr>
        <w:t xml:space="preserve"> המזמין</w:t>
      </w:r>
      <w:r w:rsidRPr="006635C0">
        <w:rPr>
          <w:sz w:val="24"/>
          <w:rtl/>
          <w:lang w:eastAsia="en-US"/>
        </w:rPr>
        <w:t xml:space="preserve">. כמו כן, מתחייב </w:t>
      </w:r>
      <w:r w:rsidRPr="006635C0">
        <w:rPr>
          <w:rFonts w:hint="cs"/>
          <w:sz w:val="24"/>
          <w:rtl/>
          <w:lang w:eastAsia="en-US"/>
        </w:rPr>
        <w:t xml:space="preserve">הספק </w:t>
      </w:r>
      <w:r w:rsidRPr="006635C0">
        <w:rPr>
          <w:sz w:val="24"/>
          <w:rtl/>
          <w:lang w:eastAsia="en-US"/>
        </w:rPr>
        <w:t>לא לשמור אצל</w:t>
      </w:r>
      <w:r w:rsidRPr="006635C0">
        <w:rPr>
          <w:rFonts w:hint="cs"/>
          <w:sz w:val="24"/>
          <w:rtl/>
          <w:lang w:eastAsia="en-US"/>
        </w:rPr>
        <w:t>ו</w:t>
      </w:r>
      <w:r w:rsidRPr="006635C0">
        <w:rPr>
          <w:sz w:val="24"/>
          <w:rtl/>
          <w:lang w:eastAsia="en-US"/>
        </w:rPr>
        <w:t xml:space="preserve"> עותק כל שהוא של חומר כאמור או של מידע.</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על נותן השירות או מי שעובד מטעמו בעבודות הקשורות למכרז זה לחתום על טופס שמירת סודיו</w:t>
      </w:r>
      <w:r w:rsidRPr="006635C0">
        <w:rPr>
          <w:rFonts w:hint="cs"/>
          <w:sz w:val="24"/>
          <w:rtl/>
          <w:lang w:eastAsia="en-US"/>
        </w:rPr>
        <w:t>ת.</w:t>
      </w:r>
    </w:p>
    <w:p w:rsidR="001148FE" w:rsidRPr="006635C0" w:rsidRDefault="001148FE" w:rsidP="001148FE">
      <w:pPr>
        <w:spacing w:after="120" w:line="360" w:lineRule="auto"/>
        <w:ind w:left="-557" w:firstLine="943"/>
        <w:rPr>
          <w:b/>
          <w:bCs/>
          <w:sz w:val="24"/>
          <w:rtl/>
          <w:lang w:eastAsia="en-US"/>
        </w:rPr>
      </w:pPr>
      <w:r w:rsidRPr="006635C0">
        <w:rPr>
          <w:rFonts w:hint="cs"/>
          <w:b/>
          <w:bCs/>
          <w:sz w:val="24"/>
          <w:rtl/>
          <w:lang w:eastAsia="en-US"/>
        </w:rPr>
        <w:t>סעיף זה הינו תנאי יסודי בהסכם</w:t>
      </w:r>
    </w:p>
    <w:p w:rsidR="001148FE" w:rsidRPr="006635C0" w:rsidRDefault="001148FE" w:rsidP="001D063F">
      <w:pPr>
        <w:numPr>
          <w:ilvl w:val="0"/>
          <w:numId w:val="37"/>
        </w:numPr>
        <w:spacing w:line="360" w:lineRule="auto"/>
        <w:rPr>
          <w:b/>
          <w:bCs/>
          <w:sz w:val="24"/>
          <w:u w:val="single"/>
          <w:lang w:eastAsia="en-US"/>
        </w:rPr>
      </w:pPr>
      <w:bookmarkStart w:id="178" w:name="_Ref174251705"/>
      <w:r w:rsidRPr="006635C0">
        <w:rPr>
          <w:rFonts w:hint="cs"/>
          <w:b/>
          <w:bCs/>
          <w:sz w:val="24"/>
          <w:u w:val="single"/>
          <w:rtl/>
          <w:lang w:eastAsia="en-US"/>
        </w:rPr>
        <w:lastRenderedPageBreak/>
        <w:t xml:space="preserve">מניעת </w:t>
      </w:r>
      <w:r w:rsidRPr="006635C0">
        <w:rPr>
          <w:b/>
          <w:bCs/>
          <w:sz w:val="24"/>
          <w:u w:val="single"/>
          <w:rtl/>
          <w:lang w:eastAsia="en-US"/>
        </w:rPr>
        <w:t>ניגוד עניינים</w:t>
      </w:r>
      <w:bookmarkEnd w:id="178"/>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 xml:space="preserve">הספק ומי מטעמו מתחייבים להימנע מכל פעולה שיש בה חשש לעניין אישי בה, או שיש חשש כי תגרום לו להימצא במצב של ניגוד עניינים בכל הקשור למתן השירותים נשוא </w:t>
      </w:r>
      <w:r w:rsidRPr="006635C0">
        <w:rPr>
          <w:rFonts w:hint="cs"/>
          <w:sz w:val="24"/>
          <w:rtl/>
          <w:lang w:eastAsia="en-US"/>
        </w:rPr>
        <w:t>הסכם</w:t>
      </w:r>
      <w:r w:rsidRPr="006635C0">
        <w:rPr>
          <w:sz w:val="24"/>
          <w:rtl/>
          <w:lang w:eastAsia="en-US"/>
        </w:rPr>
        <w:t xml:space="preserve"> זה</w:t>
      </w:r>
      <w:r w:rsidRPr="006635C0">
        <w:rPr>
          <w:rFonts w:hint="cs"/>
          <w:sz w:val="24"/>
          <w:rtl/>
          <w:lang w:eastAsia="en-US"/>
        </w:rPr>
        <w:t>, לרבות מתן שירותים מקבילים למשרד הבריאות או לגופים הקשורים למשרד הבריאות.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 מתחייב לפנות למזמין בכל מקרה של ספק בקשר להוראות סעיף זה ולפעול בהתאם להחלטתו.</w:t>
      </w:r>
    </w:p>
    <w:p w:rsidR="00792572"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eastAsia"/>
          <w:sz w:val="24"/>
          <w:rtl/>
          <w:lang w:eastAsia="en-US"/>
        </w:rPr>
        <w:t>אם</w:t>
      </w:r>
      <w:r w:rsidRPr="006635C0">
        <w:rPr>
          <w:sz w:val="24"/>
          <w:rtl/>
          <w:lang w:eastAsia="en-US"/>
        </w:rPr>
        <w:t xml:space="preserve">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p>
    <w:p w:rsidR="001148FE" w:rsidRPr="006635C0" w:rsidRDefault="00792572" w:rsidP="0082284C">
      <w:pPr>
        <w:numPr>
          <w:ilvl w:val="1"/>
          <w:numId w:val="37"/>
        </w:numPr>
        <w:tabs>
          <w:tab w:val="clear" w:pos="549"/>
          <w:tab w:val="num" w:pos="502"/>
          <w:tab w:val="num" w:pos="902"/>
        </w:tabs>
        <w:spacing w:before="0" w:line="360" w:lineRule="auto"/>
        <w:ind w:left="902" w:hanging="540"/>
        <w:rPr>
          <w:sz w:val="24"/>
          <w:lang w:eastAsia="en-US"/>
        </w:rPr>
      </w:pPr>
      <w:r>
        <w:rPr>
          <w:rFonts w:hint="cs"/>
          <w:sz w:val="24"/>
          <w:rtl/>
          <w:lang w:eastAsia="en-US"/>
        </w:rPr>
        <w:t>הספק הזוכה יהיה מנוע מלהגיש הצעות ליישום וביצוע של פרוייקטים שיוגדרו כחלק משלב היישום בתוכנית נשוא הצעה זו.</w:t>
      </w:r>
      <w:r w:rsidR="001148FE" w:rsidRPr="006635C0">
        <w:rPr>
          <w:sz w:val="24"/>
          <w:rtl/>
          <w:lang w:eastAsia="en-US"/>
        </w:rPr>
        <w:tab/>
      </w:r>
    </w:p>
    <w:p w:rsidR="001148FE" w:rsidRPr="006635C0" w:rsidRDefault="001148FE" w:rsidP="001148FE">
      <w:pPr>
        <w:spacing w:after="120" w:line="360" w:lineRule="auto"/>
        <w:ind w:left="-557" w:firstLine="943"/>
        <w:rPr>
          <w:b/>
          <w:bCs/>
          <w:sz w:val="24"/>
          <w:rtl/>
          <w:lang w:eastAsia="en-US"/>
        </w:rPr>
      </w:pPr>
      <w:r w:rsidRPr="006635C0">
        <w:rPr>
          <w:rFonts w:hint="cs"/>
          <w:b/>
          <w:bCs/>
          <w:sz w:val="24"/>
          <w:rtl/>
          <w:lang w:eastAsia="en-US"/>
        </w:rPr>
        <w:t>סעיף זה הינו תנאי יסודי בהסכם</w:t>
      </w:r>
    </w:p>
    <w:p w:rsidR="001148FE" w:rsidRPr="006635C0" w:rsidRDefault="001148FE" w:rsidP="00F04443">
      <w:pPr>
        <w:numPr>
          <w:ilvl w:val="0"/>
          <w:numId w:val="37"/>
        </w:numPr>
        <w:spacing w:line="360" w:lineRule="auto"/>
        <w:rPr>
          <w:b/>
          <w:bCs/>
          <w:sz w:val="24"/>
          <w:u w:val="single"/>
          <w:lang w:eastAsia="en-US"/>
        </w:rPr>
      </w:pPr>
      <w:r w:rsidRPr="006635C0">
        <w:rPr>
          <w:rFonts w:hint="cs"/>
          <w:b/>
          <w:bCs/>
          <w:sz w:val="24"/>
          <w:u w:val="single"/>
          <w:rtl/>
          <w:lang w:eastAsia="en-US"/>
        </w:rPr>
        <w:t>אחריות ב</w:t>
      </w:r>
      <w:r w:rsidRPr="006635C0">
        <w:rPr>
          <w:b/>
          <w:bCs/>
          <w:sz w:val="24"/>
          <w:u w:val="single"/>
          <w:rtl/>
          <w:lang w:eastAsia="en-US"/>
        </w:rPr>
        <w:t>נזיקין וביטוח</w:t>
      </w:r>
      <w:r w:rsidRPr="006635C0">
        <w:rPr>
          <w:rFonts w:hint="cs"/>
          <w:b/>
          <w:bCs/>
          <w:sz w:val="24"/>
          <w:u w:val="single"/>
          <w:rtl/>
          <w:lang w:eastAsia="en-US"/>
        </w:rPr>
        <w:t xml:space="preserve"> </w:t>
      </w:r>
    </w:p>
    <w:p w:rsidR="001148FE" w:rsidRPr="006635C0" w:rsidRDefault="001148FE" w:rsidP="009D5D2B">
      <w:pPr>
        <w:numPr>
          <w:ilvl w:val="1"/>
          <w:numId w:val="37"/>
        </w:numPr>
        <w:tabs>
          <w:tab w:val="left" w:pos="708"/>
        </w:tabs>
        <w:spacing w:before="0" w:line="360" w:lineRule="auto"/>
        <w:ind w:right="426"/>
        <w:jc w:val="left"/>
      </w:pPr>
      <w:r w:rsidRPr="006635C0">
        <w:rPr>
          <w:sz w:val="24"/>
          <w:rtl/>
          <w:lang w:eastAsia="en-US"/>
        </w:rPr>
        <w:t>הספק</w:t>
      </w:r>
      <w:r w:rsidRPr="006635C0">
        <w:rPr>
          <w:rFonts w:hint="cs"/>
          <w:sz w:val="24"/>
          <w:rtl/>
          <w:lang w:eastAsia="en-US"/>
        </w:rPr>
        <w:t xml:space="preserve"> </w:t>
      </w:r>
      <w:r w:rsidRPr="006635C0">
        <w:rPr>
          <w:sz w:val="24"/>
          <w:rtl/>
        </w:rPr>
        <w:t xml:space="preserve">יישא באחריות בהתאם להוראות הדין לכל נזק שייגרם עקב מעשה או מחדל, של מי מצוות הספק, במסגרת אספקת השירותים; הספק אינו נושא באחריות לנזק תוצאתי, אולם יש להבהיר כי הספק אינו נושא באחריות לנזק עקיף – נזק שמטבעו הינו ספקולטיבי שאין הספק יכול להיערך לקראתו (כגון, אובדן רווחים, פגיעה בתדמית, אובדן נתונים וכו'); </w:t>
      </w:r>
      <w:r>
        <w:rPr>
          <w:rFonts w:hint="cs"/>
          <w:sz w:val="24"/>
          <w:rtl/>
          <w:lang w:eastAsia="en-US"/>
        </w:rPr>
        <w:t xml:space="preserve"> </w:t>
      </w:r>
      <w:r w:rsidRPr="006635C0">
        <w:rPr>
          <w:rFonts w:hint="cs"/>
          <w:rtl/>
        </w:rPr>
        <w:t xml:space="preserve">על אף האמור לעיל, הספק לא יהא אחראי לכל תקלה אשר נובעת באופן עיקרי (או שלא היה נגרם ללא מעשה כאמור) מ: (ב) אירועים שאינם בשליטתה הסבירה של החברה, כגון כוח עליון או התערבות צד ג'; או (ג) רשלנות או מעשה מכוון בזדון של משתמש קצה.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הספק</w:t>
      </w:r>
      <w:r w:rsidRPr="006635C0">
        <w:rPr>
          <w:sz w:val="24"/>
          <w:rtl/>
          <w:lang w:eastAsia="en-US"/>
        </w:rPr>
        <w:t xml:space="preserve"> מתחייב לשפות את המזמין מיידית, במלוא ההוצאות שיגרמו לו לרבות הוצאות ותשלומים בהם </w:t>
      </w:r>
      <w:r w:rsidRPr="006635C0">
        <w:rPr>
          <w:rFonts w:hint="cs"/>
          <w:sz w:val="24"/>
          <w:rtl/>
          <w:lang w:eastAsia="en-US"/>
        </w:rPr>
        <w:t>יחויב</w:t>
      </w:r>
      <w:r w:rsidRPr="006635C0">
        <w:rPr>
          <w:sz w:val="24"/>
          <w:rtl/>
          <w:lang w:eastAsia="en-US"/>
        </w:rPr>
        <w:t xml:space="preserve"> וכן הוצאות משפט ושכ"ט עו"ד.</w:t>
      </w:r>
      <w:r w:rsidRPr="006635C0">
        <w:rPr>
          <w:rFonts w:hint="cs"/>
          <w:sz w:val="24"/>
          <w:rtl/>
          <w:lang w:eastAsia="en-US"/>
        </w:rPr>
        <w:t xml:space="preserve"> זאת </w:t>
      </w:r>
      <w:r w:rsidRPr="006635C0">
        <w:rPr>
          <w:sz w:val="24"/>
          <w:rtl/>
          <w:lang w:eastAsia="en-US"/>
        </w:rPr>
        <w:t>בכפוף לכך שתינתן לספק אפשרות לנהל את קו ההגנה של עצמו</w:t>
      </w:r>
      <w:r w:rsidRPr="006635C0">
        <w:rPr>
          <w:rFonts w:hint="cs"/>
          <w:sz w:val="24"/>
          <w:rtl/>
          <w:lang w:eastAsia="en-US"/>
        </w:rPr>
        <w:t xml:space="preserve">, </w:t>
      </w:r>
      <w:r w:rsidRPr="006635C0">
        <w:rPr>
          <w:sz w:val="24"/>
          <w:rtl/>
          <w:lang w:eastAsia="en-US"/>
        </w:rPr>
        <w:t>בין היתר על ידי מינוי יועץ משפטי מטעמו</w:t>
      </w:r>
      <w:r w:rsidRPr="006635C0">
        <w:rPr>
          <w:rFonts w:hint="cs"/>
          <w:sz w:val="24"/>
          <w:rtl/>
          <w:lang w:eastAsia="en-US"/>
        </w:rPr>
        <w:t xml:space="preserve">  .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cs"/>
          <w:sz w:val="24"/>
          <w:rtl/>
          <w:lang w:eastAsia="en-US"/>
        </w:rPr>
        <w:t xml:space="preserve">כתנאי לחתימת המזמין על הסכם זה, מתחייב הספק להמציא למזמין  את אישור קיום הביטוחים, נספח ב'2, כשהוא חתום על ידי חברת ביטוח מוכרת בארץ. הספק מתחייב לדאוג לחדש על חשבונו את כל הביטוחים הנדרשים ולהמציא למשרד את אישור קיום הביטוחים כשהוא תקף לתקופת ההתקשרות.  </w:t>
      </w:r>
    </w:p>
    <w:p w:rsidR="001148FE" w:rsidRPr="006635C0" w:rsidRDefault="001148FE" w:rsidP="00F04443">
      <w:pPr>
        <w:numPr>
          <w:ilvl w:val="0"/>
          <w:numId w:val="37"/>
        </w:numPr>
        <w:spacing w:line="360" w:lineRule="auto"/>
        <w:rPr>
          <w:b/>
          <w:bCs/>
          <w:sz w:val="24"/>
          <w:u w:val="single"/>
          <w:lang w:eastAsia="en-US"/>
        </w:rPr>
      </w:pPr>
      <w:r w:rsidRPr="006635C0">
        <w:rPr>
          <w:b/>
          <w:bCs/>
          <w:sz w:val="24"/>
          <w:u w:val="single"/>
          <w:rtl/>
          <w:lang w:eastAsia="en-US"/>
        </w:rPr>
        <w:t>זכות קיזוז</w:t>
      </w:r>
    </w:p>
    <w:p w:rsidR="001148FE" w:rsidRPr="006635C0" w:rsidRDefault="001148FE" w:rsidP="001148FE">
      <w:pPr>
        <w:tabs>
          <w:tab w:val="num" w:pos="502"/>
        </w:tabs>
        <w:spacing w:line="360" w:lineRule="auto"/>
        <w:ind w:left="360"/>
        <w:rPr>
          <w:rFonts w:ascii="Arial" w:hAnsi="Arial"/>
          <w:sz w:val="24"/>
          <w:rtl/>
          <w:lang w:eastAsia="en-US"/>
        </w:rPr>
      </w:pPr>
      <w:r w:rsidRPr="006635C0">
        <w:rPr>
          <w:sz w:val="24"/>
          <w:rtl/>
          <w:lang w:eastAsia="en-US"/>
        </w:rPr>
        <w:t>המ</w:t>
      </w:r>
      <w:r w:rsidRPr="006635C0">
        <w:rPr>
          <w:rFonts w:hint="cs"/>
          <w:sz w:val="24"/>
          <w:rtl/>
          <w:lang w:eastAsia="en-US"/>
        </w:rPr>
        <w:t>זמין</w:t>
      </w:r>
      <w:r w:rsidRPr="006635C0">
        <w:rPr>
          <w:sz w:val="24"/>
          <w:rtl/>
          <w:lang w:eastAsia="en-US"/>
        </w:rPr>
        <w:t xml:space="preserve"> רשאי לקזז כל סכום המגיע לו מאת הספק, לרבות סכום המגיע לו בגין נזיקין, על פי הסכם זה וכתוצאה ממנו, מכל סכום המגיע לספק מה</w:t>
      </w:r>
      <w:r w:rsidRPr="006635C0">
        <w:rPr>
          <w:rFonts w:hint="cs"/>
          <w:sz w:val="24"/>
          <w:rtl/>
          <w:lang w:eastAsia="en-US"/>
        </w:rPr>
        <w:t xml:space="preserve">מזמין ו/או </w:t>
      </w:r>
      <w:r w:rsidRPr="006635C0">
        <w:rPr>
          <w:sz w:val="24"/>
          <w:rtl/>
          <w:lang w:eastAsia="en-US"/>
        </w:rPr>
        <w:t xml:space="preserve">לנכות הסכום מתוך הערבות לביצוע ו/או </w:t>
      </w:r>
      <w:r w:rsidRPr="006635C0">
        <w:rPr>
          <w:rFonts w:hint="cs"/>
          <w:sz w:val="24"/>
          <w:rtl/>
          <w:lang w:eastAsia="en-US"/>
        </w:rPr>
        <w:t xml:space="preserve">באמצעות קיזוז מהתשלום האחרון ו/או </w:t>
      </w:r>
      <w:r w:rsidRPr="006635C0">
        <w:rPr>
          <w:sz w:val="24"/>
          <w:rtl/>
          <w:lang w:eastAsia="en-US"/>
        </w:rPr>
        <w:t>לגבות אותו בכל דרך אחרת והכול לפי שיקול דעתו המוחלט</w:t>
      </w:r>
      <w:r w:rsidRPr="006635C0">
        <w:rPr>
          <w:rFonts w:hint="cs"/>
          <w:sz w:val="24"/>
          <w:rtl/>
          <w:lang w:eastAsia="en-US"/>
        </w:rPr>
        <w:t>.</w:t>
      </w:r>
      <w:r w:rsidRPr="006635C0">
        <w:rPr>
          <w:sz w:val="24"/>
          <w:rtl/>
          <w:lang w:eastAsia="en-US"/>
        </w:rPr>
        <w:t xml:space="preserve"> </w:t>
      </w:r>
      <w:r w:rsidRPr="006635C0">
        <w:rPr>
          <w:rFonts w:hint="cs"/>
          <w:sz w:val="24"/>
          <w:rtl/>
          <w:lang w:eastAsia="en-US"/>
        </w:rPr>
        <w:t>זאת לאחר מתן הודעה בכתב לספק 14 יום לפני ביצוע הקיזוז.</w:t>
      </w:r>
    </w:p>
    <w:p w:rsidR="001148FE" w:rsidRPr="006635C0" w:rsidRDefault="001148FE" w:rsidP="00F04443">
      <w:pPr>
        <w:numPr>
          <w:ilvl w:val="0"/>
          <w:numId w:val="37"/>
        </w:numPr>
        <w:spacing w:line="360" w:lineRule="auto"/>
        <w:rPr>
          <w:b/>
          <w:bCs/>
          <w:sz w:val="24"/>
          <w:u w:val="single"/>
          <w:lang w:eastAsia="en-US"/>
        </w:rPr>
      </w:pPr>
      <w:r w:rsidRPr="006635C0">
        <w:rPr>
          <w:rFonts w:hint="eastAsia"/>
          <w:b/>
          <w:bCs/>
          <w:sz w:val="24"/>
          <w:u w:val="single"/>
          <w:rtl/>
          <w:lang w:eastAsia="en-US"/>
        </w:rPr>
        <w:t>איסור</w:t>
      </w:r>
      <w:r w:rsidRPr="006635C0">
        <w:rPr>
          <w:b/>
          <w:bCs/>
          <w:sz w:val="24"/>
          <w:u w:val="single"/>
          <w:rtl/>
          <w:lang w:eastAsia="en-US"/>
        </w:rPr>
        <w:t xml:space="preserve"> המחאת זכויות וחובות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eastAsia"/>
          <w:sz w:val="24"/>
          <w:rtl/>
          <w:lang w:eastAsia="en-US"/>
        </w:rPr>
        <w:lastRenderedPageBreak/>
        <w:t>נותן</w:t>
      </w:r>
      <w:r w:rsidRPr="006635C0">
        <w:rPr>
          <w:sz w:val="24"/>
          <w:rtl/>
          <w:lang w:eastAsia="en-US"/>
        </w:rPr>
        <w:t xml:space="preserve"> השירותים לא יעביר לאחר את זכויותיו וחובותיו על פי חוזה זה, לרבות כל זכות ו/או חובה הנובעים ממנו, אלא אם קיבל לכך רשות מהמשרד מראש ובכתב.</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rFonts w:hint="eastAsia"/>
          <w:sz w:val="24"/>
          <w:rtl/>
          <w:lang w:eastAsia="en-US"/>
        </w:rPr>
        <w:t>למען</w:t>
      </w:r>
      <w:r w:rsidRPr="006635C0">
        <w:rPr>
          <w:sz w:val="24"/>
          <w:rtl/>
          <w:lang w:eastAsia="en-US"/>
        </w:rPr>
        <w:t xml:space="preserve"> הסר ספק מוצהר בזה כי בהעברת הזכויות ו/או החובות</w:t>
      </w:r>
      <w:r w:rsidRPr="006635C0">
        <w:rPr>
          <w:rFonts w:hint="cs"/>
          <w:sz w:val="24"/>
          <w:rtl/>
          <w:lang w:eastAsia="en-US"/>
        </w:rPr>
        <w:t xml:space="preserve"> ו</w:t>
      </w:r>
      <w:r w:rsidRPr="006635C0">
        <w:rPr>
          <w:sz w:val="24"/>
          <w:rtl/>
          <w:lang w:eastAsia="en-US"/>
        </w:rPr>
        <w:t>במידה ובוצעה המחאת זכויות שלא באישור המשרד כאמור בסעיף קטן דלעיל, אין כדי לפטור את נותן השירותים מאחריות כלפי המשרד על פי חוזה זה.</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sz w:val="24"/>
          <w:rtl/>
          <w:lang w:eastAsia="en-US"/>
        </w:rPr>
        <w:t xml:space="preserve">נותן השירותים מתחייב להחליף איש צוות מטעמו אשר לדעת המשרד אינו מתפקד כראוי לשביעות רצונו של המשרד. נדרש נותן השירותים להחליף איש צוות מטעמו כאמור, מתחייב הוא להעמיד איש צוות חלופי </w:t>
      </w:r>
      <w:r>
        <w:rPr>
          <w:rFonts w:hint="cs"/>
          <w:sz w:val="24"/>
          <w:rtl/>
          <w:lang w:eastAsia="en-US"/>
        </w:rPr>
        <w:t xml:space="preserve">אשר </w:t>
      </w:r>
      <w:r w:rsidRPr="006635C0">
        <w:rPr>
          <w:sz w:val="24"/>
          <w:rtl/>
          <w:lang w:eastAsia="en-US"/>
        </w:rPr>
        <w:t>אושר על ידי</w:t>
      </w:r>
      <w:r>
        <w:rPr>
          <w:rFonts w:hint="cs"/>
          <w:sz w:val="24"/>
          <w:rtl/>
          <w:lang w:eastAsia="en-US"/>
        </w:rPr>
        <w:t xml:space="preserve"> נציג המשרד בתוך 14 ימי עבודה</w:t>
      </w:r>
      <w:r w:rsidRPr="006635C0">
        <w:rPr>
          <w:sz w:val="24"/>
          <w:rtl/>
          <w:lang w:eastAsia="en-US"/>
        </w:rPr>
        <w:t xml:space="preserve">. </w:t>
      </w:r>
    </w:p>
    <w:p w:rsidR="001148FE" w:rsidRDefault="001148FE" w:rsidP="001D063F">
      <w:pPr>
        <w:numPr>
          <w:ilvl w:val="0"/>
          <w:numId w:val="37"/>
        </w:numPr>
        <w:spacing w:line="360" w:lineRule="auto"/>
        <w:rPr>
          <w:b/>
          <w:bCs/>
          <w:sz w:val="24"/>
          <w:u w:val="single"/>
          <w:lang w:eastAsia="en-US"/>
        </w:rPr>
      </w:pPr>
      <w:r w:rsidRPr="006635C0">
        <w:rPr>
          <w:b/>
          <w:bCs/>
          <w:sz w:val="24"/>
          <w:u w:val="single"/>
          <w:rtl/>
          <w:lang w:eastAsia="en-US"/>
        </w:rPr>
        <w:t>שינוי בתנאי ההסכם</w:t>
      </w:r>
    </w:p>
    <w:p w:rsidR="001148FE" w:rsidRDefault="001148FE" w:rsidP="0082284C">
      <w:pPr>
        <w:numPr>
          <w:ilvl w:val="1"/>
          <w:numId w:val="37"/>
        </w:numPr>
        <w:spacing w:before="0" w:line="360" w:lineRule="auto"/>
        <w:rPr>
          <w:sz w:val="24"/>
          <w:lang w:eastAsia="en-US"/>
        </w:rPr>
      </w:pPr>
      <w:r w:rsidRPr="008A3601">
        <w:rPr>
          <w:sz w:val="24"/>
          <w:rtl/>
          <w:lang w:eastAsia="en-US"/>
        </w:rPr>
        <w:t xml:space="preserve">כל שינוי בתנאיו של ההסכם ו/או נספחיו יעשה הסכמת </w:t>
      </w:r>
      <w:r w:rsidRPr="008A3601">
        <w:rPr>
          <w:sz w:val="24"/>
          <w:rtl/>
        </w:rPr>
        <w:t>שני הצדדים</w:t>
      </w:r>
      <w:r w:rsidRPr="008A3601">
        <w:rPr>
          <w:sz w:val="24"/>
          <w:rtl/>
          <w:lang w:eastAsia="en-US"/>
        </w:rPr>
        <w:t xml:space="preserve"> מראש ובכתב. ויתור בדרך של התנהגות לא ייחשב כויתור על זכות הנובעת מהסכם זה.</w:t>
      </w:r>
      <w:r w:rsidRPr="008A3601">
        <w:rPr>
          <w:sz w:val="24"/>
          <w:rtl/>
        </w:rPr>
        <w:t xml:space="preserve"> </w:t>
      </w:r>
    </w:p>
    <w:p w:rsidR="001148FE" w:rsidRPr="008A3601" w:rsidRDefault="001148FE" w:rsidP="0082284C">
      <w:pPr>
        <w:numPr>
          <w:ilvl w:val="1"/>
          <w:numId w:val="37"/>
        </w:numPr>
        <w:spacing w:before="0" w:line="360" w:lineRule="auto"/>
        <w:rPr>
          <w:sz w:val="24"/>
          <w:rtl/>
          <w:lang w:eastAsia="en-US"/>
        </w:rPr>
      </w:pPr>
      <w:r>
        <w:rPr>
          <w:rFonts w:hint="cs"/>
          <w:sz w:val="24"/>
          <w:rtl/>
          <w:lang w:eastAsia="en-US"/>
        </w:rPr>
        <w:t xml:space="preserve">ט.ל.ח - ככל והוראה כלשהי בהסכם זה הינה חסרת תוקף / בלתי אכיפה, אותה ההוראה תאכף במידה המירבית האפשרית וההוראות האחרות ישארו בתוקפן המלא. </w:t>
      </w:r>
    </w:p>
    <w:p w:rsidR="001148FE" w:rsidRPr="006635C0" w:rsidRDefault="001148FE" w:rsidP="001D063F">
      <w:pPr>
        <w:numPr>
          <w:ilvl w:val="0"/>
          <w:numId w:val="37"/>
        </w:numPr>
        <w:spacing w:line="360" w:lineRule="auto"/>
        <w:rPr>
          <w:b/>
          <w:bCs/>
          <w:sz w:val="24"/>
          <w:u w:val="single"/>
          <w:rtl/>
          <w:lang w:eastAsia="en-US"/>
        </w:rPr>
      </w:pPr>
      <w:r w:rsidRPr="006635C0">
        <w:rPr>
          <w:rFonts w:hint="cs"/>
          <w:b/>
          <w:bCs/>
          <w:sz w:val="24"/>
          <w:u w:val="single"/>
          <w:rtl/>
          <w:lang w:eastAsia="en-US"/>
        </w:rPr>
        <w:t>משלוח הודעות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sz w:val="24"/>
          <w:rtl/>
          <w:lang w:eastAsia="en-US"/>
        </w:rPr>
        <w:t>כל ההודעות לפי הסכם זה תשלחנה בדואר</w:t>
      </w:r>
      <w:r w:rsidRPr="006635C0">
        <w:rPr>
          <w:rFonts w:hint="cs"/>
          <w:sz w:val="24"/>
          <w:rtl/>
          <w:lang w:eastAsia="en-US"/>
        </w:rPr>
        <w:t xml:space="preserve"> רשום או בפקס</w:t>
      </w:r>
      <w:r w:rsidRPr="006635C0">
        <w:rPr>
          <w:sz w:val="24"/>
          <w:rtl/>
          <w:lang w:eastAsia="en-US"/>
        </w:rPr>
        <w:t xml:space="preserve">, </w:t>
      </w:r>
      <w:r w:rsidRPr="006635C0">
        <w:rPr>
          <w:rFonts w:hint="cs"/>
          <w:sz w:val="24"/>
          <w:rtl/>
          <w:lang w:eastAsia="en-US"/>
        </w:rPr>
        <w:t>ובהישלח</w:t>
      </w:r>
      <w:r w:rsidRPr="006635C0">
        <w:rPr>
          <w:rFonts w:hint="eastAsia"/>
          <w:sz w:val="24"/>
          <w:rtl/>
          <w:lang w:eastAsia="en-US"/>
        </w:rPr>
        <w:t>ן</w:t>
      </w:r>
      <w:r w:rsidRPr="006635C0">
        <w:rPr>
          <w:sz w:val="24"/>
          <w:rtl/>
          <w:lang w:eastAsia="en-US"/>
        </w:rPr>
        <w:t xml:space="preserve"> כך, תחשבנה שהגיעו לתעודתן תוך 72 שעות</w:t>
      </w:r>
      <w:r w:rsidRPr="006635C0">
        <w:rPr>
          <w:rFonts w:hint="cs"/>
          <w:sz w:val="24"/>
          <w:rtl/>
          <w:lang w:eastAsia="en-US"/>
        </w:rPr>
        <w:t xml:space="preserve"> </w:t>
      </w:r>
      <w:r w:rsidRPr="006635C0">
        <w:rPr>
          <w:sz w:val="24"/>
          <w:rtl/>
          <w:lang w:eastAsia="en-US"/>
        </w:rPr>
        <w:t>מעת</w:t>
      </w:r>
      <w:r w:rsidRPr="006635C0">
        <w:rPr>
          <w:rFonts w:hint="cs"/>
          <w:sz w:val="24"/>
          <w:rtl/>
          <w:lang w:eastAsia="en-US"/>
        </w:rPr>
        <w:t xml:space="preserve"> המשלוח</w:t>
      </w:r>
      <w:r w:rsidRPr="006635C0">
        <w:rPr>
          <w:sz w:val="24"/>
          <w:rtl/>
          <w:lang w:eastAsia="en-US"/>
        </w:rPr>
        <w:t xml:space="preserve"> כיאות, אלא אם הוכח, כי לא הגיעו לתעודתן.</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sz w:val="24"/>
          <w:rtl/>
          <w:lang w:eastAsia="en-US"/>
        </w:rPr>
        <w:t>הודעה שנשלחה בפקסימיליה תחשב שהגיעה לתעודתה ביום העבודה הראשון שלמחרת משלוחה</w:t>
      </w:r>
      <w:r w:rsidRPr="006635C0">
        <w:rPr>
          <w:rFonts w:hint="cs"/>
          <w:sz w:val="24"/>
          <w:rtl/>
          <w:lang w:eastAsia="en-US"/>
        </w:rPr>
        <w:t xml:space="preserve"> - יש לאשר הגעת הפקס בטלפון</w:t>
      </w:r>
      <w:r w:rsidRPr="006635C0">
        <w:rPr>
          <w:sz w:val="24"/>
          <w:rtl/>
          <w:lang w:eastAsia="en-US"/>
        </w:rPr>
        <w:t>.</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sz w:val="24"/>
          <w:rtl/>
          <w:lang w:eastAsia="en-US"/>
        </w:rPr>
        <w:t xml:space="preserve">כתובת הצדדים למסירת הודעות </w:t>
      </w:r>
      <w:r w:rsidRPr="006635C0">
        <w:rPr>
          <w:rFonts w:hint="cs"/>
          <w:sz w:val="24"/>
          <w:rtl/>
          <w:lang w:eastAsia="en-US"/>
        </w:rPr>
        <w:t>לעניי</w:t>
      </w:r>
      <w:r w:rsidRPr="006635C0">
        <w:rPr>
          <w:rFonts w:hint="eastAsia"/>
          <w:sz w:val="24"/>
          <w:rtl/>
          <w:lang w:eastAsia="en-US"/>
        </w:rPr>
        <w:t>ן</w:t>
      </w:r>
      <w:r w:rsidRPr="006635C0">
        <w:rPr>
          <w:sz w:val="24"/>
          <w:rtl/>
          <w:lang w:eastAsia="en-US"/>
        </w:rPr>
        <w:t xml:space="preserve"> ההסכם: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sz w:val="24"/>
          <w:rtl/>
          <w:lang w:eastAsia="en-US"/>
        </w:rPr>
        <w:t>המזמין - ממשלת ישראל בשם מדינת ישראל: משרד הבריאות, רחוב בן טבאי 2, ירושלים.</w:t>
      </w:r>
    </w:p>
    <w:p w:rsidR="001148FE" w:rsidRPr="006635C0" w:rsidRDefault="001148FE" w:rsidP="001148FE">
      <w:pPr>
        <w:spacing w:line="360" w:lineRule="auto"/>
        <w:ind w:left="189"/>
        <w:rPr>
          <w:sz w:val="24"/>
          <w:u w:val="single"/>
          <w:lang w:eastAsia="en-US"/>
        </w:rPr>
      </w:pPr>
      <w:r w:rsidRPr="006635C0">
        <w:rPr>
          <w:sz w:val="24"/>
          <w:rtl/>
          <w:lang w:eastAsia="en-US"/>
        </w:rPr>
        <w:tab/>
      </w:r>
      <w:r w:rsidRPr="006635C0">
        <w:rPr>
          <w:rFonts w:hint="cs"/>
          <w:sz w:val="24"/>
          <w:rtl/>
          <w:lang w:eastAsia="en-US"/>
        </w:rPr>
        <w:t xml:space="preserve">    הספק</w:t>
      </w:r>
      <w:r w:rsidRPr="006635C0">
        <w:rPr>
          <w:sz w:val="24"/>
          <w:rtl/>
          <w:lang w:eastAsia="en-US"/>
        </w:rPr>
        <w:t xml:space="preserve"> -    </w:t>
      </w:r>
      <w:r w:rsidRPr="006635C0">
        <w:rPr>
          <w:sz w:val="24"/>
          <w:u w:val="single"/>
          <w:rtl/>
          <w:lang w:eastAsia="en-US"/>
        </w:rPr>
        <w:t xml:space="preserve">               </w:t>
      </w:r>
      <w:r w:rsidRPr="006635C0">
        <w:rPr>
          <w:rFonts w:hint="cs"/>
          <w:sz w:val="24"/>
          <w:u w:val="single"/>
          <w:rtl/>
          <w:lang w:eastAsia="en-US"/>
        </w:rPr>
        <w:t>___</w:t>
      </w:r>
      <w:r w:rsidRPr="006635C0">
        <w:rPr>
          <w:sz w:val="24"/>
          <w:u w:val="single"/>
          <w:rtl/>
          <w:lang w:eastAsia="en-US"/>
        </w:rPr>
        <w:t>_______</w:t>
      </w:r>
      <w:r w:rsidRPr="006635C0">
        <w:rPr>
          <w:rFonts w:hint="cs"/>
          <w:sz w:val="24"/>
          <w:u w:val="single"/>
          <w:rtl/>
          <w:lang w:eastAsia="en-US"/>
        </w:rPr>
        <w:t>___</w:t>
      </w:r>
      <w:r w:rsidRPr="006635C0">
        <w:rPr>
          <w:sz w:val="24"/>
          <w:u w:val="single"/>
          <w:rtl/>
          <w:lang w:eastAsia="en-US"/>
        </w:rPr>
        <w:t>_______________</w:t>
      </w:r>
      <w:r w:rsidRPr="006635C0">
        <w:rPr>
          <w:rFonts w:hint="cs"/>
          <w:sz w:val="24"/>
          <w:u w:val="single"/>
          <w:rtl/>
          <w:lang w:eastAsia="en-US"/>
        </w:rPr>
        <w:t xml:space="preserve">             </w:t>
      </w:r>
      <w:r w:rsidRPr="006635C0">
        <w:rPr>
          <w:sz w:val="24"/>
          <w:u w:val="single"/>
          <w:rtl/>
          <w:lang w:eastAsia="en-US"/>
        </w:rPr>
        <w:t>_________</w:t>
      </w:r>
      <w:r w:rsidRPr="006635C0">
        <w:rPr>
          <w:rFonts w:hint="cs"/>
          <w:sz w:val="24"/>
          <w:u w:val="single"/>
          <w:rtl/>
          <w:lang w:eastAsia="en-US"/>
        </w:rPr>
        <w:t xml:space="preserve">     </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rtl/>
          <w:lang w:eastAsia="en-US"/>
        </w:rPr>
      </w:pPr>
      <w:r w:rsidRPr="006635C0">
        <w:rPr>
          <w:sz w:val="24"/>
          <w:rtl/>
          <w:lang w:eastAsia="en-US"/>
        </w:rPr>
        <w:t xml:space="preserve">בכל מקרה של שינוי בעלות או כתובת, על </w:t>
      </w:r>
      <w:r w:rsidRPr="006635C0">
        <w:rPr>
          <w:rFonts w:hint="cs"/>
          <w:sz w:val="24"/>
          <w:rtl/>
          <w:lang w:eastAsia="en-US"/>
        </w:rPr>
        <w:t>הספק</w:t>
      </w:r>
      <w:r w:rsidRPr="006635C0">
        <w:rPr>
          <w:sz w:val="24"/>
          <w:rtl/>
          <w:lang w:eastAsia="en-US"/>
        </w:rPr>
        <w:t xml:space="preserve"> להודיע על כך בכתב ללא</w:t>
      </w:r>
      <w:r w:rsidRPr="006635C0">
        <w:rPr>
          <w:rFonts w:hint="cs"/>
          <w:sz w:val="24"/>
          <w:rtl/>
          <w:lang w:eastAsia="en-US"/>
        </w:rPr>
        <w:t xml:space="preserve"> </w:t>
      </w:r>
      <w:r w:rsidRPr="006635C0">
        <w:rPr>
          <w:sz w:val="24"/>
          <w:rtl/>
          <w:lang w:eastAsia="en-US"/>
        </w:rPr>
        <w:t>דיחוי ל</w:t>
      </w:r>
      <w:r w:rsidRPr="006635C0">
        <w:rPr>
          <w:rFonts w:hint="cs"/>
          <w:sz w:val="24"/>
          <w:rtl/>
          <w:lang w:eastAsia="en-US"/>
        </w:rPr>
        <w:t>אחראי.</w:t>
      </w:r>
    </w:p>
    <w:p w:rsidR="001148FE" w:rsidRPr="006635C0" w:rsidRDefault="001148FE" w:rsidP="00F04443">
      <w:pPr>
        <w:numPr>
          <w:ilvl w:val="0"/>
          <w:numId w:val="37"/>
        </w:numPr>
        <w:spacing w:line="360" w:lineRule="auto"/>
        <w:rPr>
          <w:b/>
          <w:bCs/>
          <w:sz w:val="24"/>
          <w:u w:val="single"/>
          <w:lang w:eastAsia="en-US"/>
        </w:rPr>
      </w:pPr>
      <w:r w:rsidRPr="006635C0">
        <w:rPr>
          <w:rFonts w:hint="cs"/>
          <w:b/>
          <w:bCs/>
          <w:sz w:val="24"/>
          <w:u w:val="single"/>
          <w:rtl/>
          <w:lang w:eastAsia="en-US"/>
        </w:rPr>
        <w:t>סמכות</w:t>
      </w:r>
      <w:r w:rsidRPr="006635C0">
        <w:rPr>
          <w:b/>
          <w:bCs/>
          <w:sz w:val="24"/>
          <w:u w:val="single"/>
          <w:rtl/>
          <w:lang w:eastAsia="en-US"/>
        </w:rPr>
        <w:t xml:space="preserve"> השיפוט</w:t>
      </w:r>
    </w:p>
    <w:p w:rsidR="001148FE" w:rsidRPr="006635C0" w:rsidRDefault="001148FE" w:rsidP="001148FE">
      <w:pPr>
        <w:spacing w:line="360" w:lineRule="auto"/>
        <w:ind w:left="360"/>
        <w:rPr>
          <w:sz w:val="24"/>
          <w:lang w:eastAsia="en-US"/>
        </w:rPr>
      </w:pPr>
      <w:r w:rsidRPr="006635C0">
        <w:rPr>
          <w:sz w:val="24"/>
          <w:rtl/>
          <w:lang w:eastAsia="en-US"/>
        </w:rPr>
        <w:t>הסמכות הבלעדית לדון בכל תובענה שעילתה בהסכם זה תהא אך ורק לבית המשפט המוסמך בירושלים.</w:t>
      </w:r>
      <w:r w:rsidRPr="006635C0">
        <w:rPr>
          <w:rFonts w:hint="cs"/>
          <w:sz w:val="24"/>
          <w:rtl/>
          <w:lang w:eastAsia="en-US"/>
        </w:rPr>
        <w:t xml:space="preserve"> </w:t>
      </w:r>
    </w:p>
    <w:p w:rsidR="001148FE" w:rsidRPr="006635C0" w:rsidRDefault="001148FE" w:rsidP="001D063F">
      <w:pPr>
        <w:numPr>
          <w:ilvl w:val="0"/>
          <w:numId w:val="37"/>
        </w:numPr>
        <w:spacing w:line="360" w:lineRule="auto"/>
        <w:rPr>
          <w:b/>
          <w:bCs/>
          <w:sz w:val="24"/>
          <w:u w:val="single"/>
          <w:lang w:eastAsia="en-US"/>
        </w:rPr>
      </w:pPr>
      <w:r w:rsidRPr="006635C0">
        <w:rPr>
          <w:b/>
          <w:bCs/>
          <w:sz w:val="24"/>
          <w:u w:val="single"/>
          <w:rtl/>
          <w:lang w:eastAsia="en-US"/>
        </w:rPr>
        <w:t>שונות</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הגדרת התחייבויותיו של הספק בהסכם זה באות להוסיף ולא לגרוע מהאמור ב</w:t>
      </w:r>
      <w:r w:rsidRPr="006635C0">
        <w:rPr>
          <w:rFonts w:hint="cs"/>
          <w:sz w:val="24"/>
          <w:rtl/>
          <w:lang w:eastAsia="en-US"/>
        </w:rPr>
        <w:t>יתר מסמכי המכרז</w:t>
      </w:r>
      <w:r w:rsidRPr="006635C0">
        <w:rPr>
          <w:sz w:val="24"/>
          <w:rtl/>
          <w:lang w:eastAsia="en-US"/>
        </w:rPr>
        <w:t xml:space="preserve">. במקרה של סתירה בין ההסכם למפרט, יגברו הוראות </w:t>
      </w:r>
      <w:r w:rsidRPr="006635C0">
        <w:rPr>
          <w:rFonts w:hint="cs"/>
          <w:sz w:val="24"/>
          <w:rtl/>
          <w:lang w:eastAsia="en-US"/>
        </w:rPr>
        <w:t>ההסכם</w:t>
      </w:r>
      <w:r w:rsidRPr="006635C0">
        <w:rPr>
          <w:sz w:val="24"/>
          <w:rtl/>
          <w:lang w:eastAsia="en-US"/>
        </w:rPr>
        <w:t>.</w:t>
      </w:r>
    </w:p>
    <w:p w:rsidR="001148FE" w:rsidRPr="006635C0" w:rsidRDefault="001148FE" w:rsidP="0082284C">
      <w:pPr>
        <w:numPr>
          <w:ilvl w:val="1"/>
          <w:numId w:val="37"/>
        </w:numPr>
        <w:tabs>
          <w:tab w:val="clear" w:pos="549"/>
          <w:tab w:val="num" w:pos="502"/>
          <w:tab w:val="num" w:pos="902"/>
        </w:tabs>
        <w:spacing w:before="0" w:line="360" w:lineRule="auto"/>
        <w:ind w:left="902" w:hanging="540"/>
        <w:rPr>
          <w:sz w:val="24"/>
          <w:lang w:eastAsia="en-US"/>
        </w:rPr>
      </w:pPr>
      <w:r w:rsidRPr="006635C0">
        <w:rPr>
          <w:sz w:val="24"/>
          <w:rtl/>
          <w:lang w:eastAsia="en-US"/>
        </w:rPr>
        <w:t>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w:t>
      </w:r>
      <w:r w:rsidRPr="006635C0">
        <w:rPr>
          <w:rFonts w:hint="cs"/>
          <w:sz w:val="24"/>
          <w:rtl/>
          <w:lang w:eastAsia="en-US"/>
        </w:rPr>
        <w:t xml:space="preserve"> </w:t>
      </w:r>
    </w:p>
    <w:p w:rsidR="001148FE" w:rsidRPr="006635C0" w:rsidRDefault="001148FE" w:rsidP="001148FE">
      <w:pPr>
        <w:spacing w:line="360" w:lineRule="auto"/>
        <w:ind w:left="189"/>
        <w:rPr>
          <w:sz w:val="24"/>
          <w:rtl/>
          <w:lang w:eastAsia="en-US"/>
        </w:rPr>
      </w:pPr>
      <w:r w:rsidRPr="006635C0">
        <w:rPr>
          <w:sz w:val="24"/>
          <w:rtl/>
          <w:lang w:eastAsia="en-US"/>
        </w:rPr>
        <w:lastRenderedPageBreak/>
        <w:t>ולראיה באו הצדדים על החתום:</w:t>
      </w:r>
    </w:p>
    <w:p w:rsidR="001148FE" w:rsidRDefault="001148FE" w:rsidP="001148FE">
      <w:pPr>
        <w:spacing w:line="360" w:lineRule="auto"/>
        <w:rPr>
          <w:sz w:val="24"/>
          <w:rtl/>
          <w:lang w:eastAsia="en-US"/>
        </w:rPr>
      </w:pPr>
      <w:r w:rsidRPr="006635C0">
        <w:rPr>
          <w:rFonts w:hint="cs"/>
          <w:sz w:val="24"/>
          <w:rtl/>
          <w:lang w:eastAsia="en-US"/>
        </w:rPr>
        <w:t>______________</w:t>
      </w:r>
      <w:r w:rsidRPr="006635C0">
        <w:rPr>
          <w:rFonts w:hint="cs"/>
          <w:sz w:val="24"/>
          <w:rtl/>
          <w:lang w:eastAsia="en-US"/>
        </w:rPr>
        <w:tab/>
      </w:r>
      <w:r w:rsidRPr="006635C0">
        <w:rPr>
          <w:rFonts w:hint="cs"/>
          <w:sz w:val="24"/>
          <w:rtl/>
          <w:lang w:eastAsia="en-US"/>
        </w:rPr>
        <w:tab/>
      </w:r>
      <w:r w:rsidRPr="006635C0">
        <w:rPr>
          <w:rFonts w:hint="cs"/>
          <w:sz w:val="24"/>
          <w:rtl/>
          <w:lang w:eastAsia="en-US"/>
        </w:rPr>
        <w:tab/>
      </w:r>
      <w:r w:rsidRPr="006635C0">
        <w:rPr>
          <w:rFonts w:hint="cs"/>
          <w:sz w:val="24"/>
          <w:rtl/>
          <w:lang w:eastAsia="en-US"/>
        </w:rPr>
        <w:tab/>
        <w:t xml:space="preserve">                    </w:t>
      </w:r>
      <w:r w:rsidRPr="006635C0">
        <w:rPr>
          <w:rFonts w:hint="cs"/>
          <w:sz w:val="24"/>
          <w:rtl/>
          <w:lang w:eastAsia="en-US"/>
        </w:rPr>
        <w:tab/>
        <w:t>__________</w:t>
      </w:r>
      <w:r>
        <w:rPr>
          <w:rFonts w:hint="cs"/>
          <w:sz w:val="24"/>
          <w:rtl/>
          <w:lang w:eastAsia="en-US"/>
        </w:rPr>
        <w:t>_____</w:t>
      </w:r>
      <w:r w:rsidRPr="006635C0">
        <w:rPr>
          <w:rFonts w:hint="cs"/>
          <w:sz w:val="24"/>
          <w:rtl/>
          <w:lang w:eastAsia="en-US"/>
        </w:rPr>
        <w:t>_</w:t>
      </w:r>
    </w:p>
    <w:p w:rsidR="001148FE" w:rsidRPr="006635C0" w:rsidRDefault="001148FE" w:rsidP="001148FE">
      <w:pPr>
        <w:spacing w:line="360" w:lineRule="auto"/>
        <w:rPr>
          <w:sz w:val="24"/>
          <w:rtl/>
          <w:lang w:eastAsia="en-US"/>
        </w:rPr>
      </w:pPr>
      <w:r>
        <w:rPr>
          <w:rFonts w:hint="cs"/>
          <w:sz w:val="24"/>
          <w:rtl/>
          <w:lang w:eastAsia="en-US"/>
        </w:rPr>
        <w:tab/>
      </w:r>
      <w:r>
        <w:rPr>
          <w:rFonts w:hint="cs"/>
          <w:sz w:val="24"/>
          <w:rtl/>
          <w:lang w:eastAsia="en-US"/>
        </w:rPr>
        <w:tab/>
      </w:r>
      <w:r>
        <w:rPr>
          <w:rFonts w:hint="cs"/>
          <w:sz w:val="24"/>
          <w:rtl/>
          <w:lang w:eastAsia="en-US"/>
        </w:rPr>
        <w:tab/>
      </w:r>
      <w:r>
        <w:rPr>
          <w:rFonts w:hint="cs"/>
          <w:sz w:val="24"/>
          <w:rtl/>
          <w:lang w:eastAsia="en-US"/>
        </w:rPr>
        <w:tab/>
      </w:r>
      <w:r>
        <w:rPr>
          <w:rFonts w:hint="cs"/>
          <w:sz w:val="24"/>
          <w:rtl/>
          <w:lang w:eastAsia="en-US"/>
        </w:rPr>
        <w:tab/>
      </w:r>
      <w:r>
        <w:rPr>
          <w:rFonts w:hint="cs"/>
          <w:sz w:val="24"/>
          <w:rtl/>
          <w:lang w:eastAsia="en-US"/>
        </w:rPr>
        <w:tab/>
      </w:r>
      <w:r>
        <w:rPr>
          <w:rFonts w:hint="cs"/>
          <w:sz w:val="24"/>
          <w:rtl/>
          <w:lang w:eastAsia="en-US"/>
        </w:rPr>
        <w:tab/>
      </w:r>
      <w:r>
        <w:rPr>
          <w:rFonts w:hint="cs"/>
          <w:sz w:val="24"/>
          <w:rtl/>
          <w:lang w:eastAsia="en-US"/>
        </w:rPr>
        <w:tab/>
        <w:t>ח.פ.:____________</w:t>
      </w:r>
    </w:p>
    <w:p w:rsidR="001148FE" w:rsidRPr="006635C0" w:rsidRDefault="001148FE" w:rsidP="001148FE">
      <w:pPr>
        <w:spacing w:line="360" w:lineRule="auto"/>
        <w:rPr>
          <w:sz w:val="24"/>
          <w:rtl/>
          <w:lang w:eastAsia="en-US"/>
        </w:rPr>
      </w:pPr>
      <w:r>
        <w:rPr>
          <w:rFonts w:hint="cs"/>
          <w:sz w:val="24"/>
          <w:rtl/>
          <w:lang w:eastAsia="en-US"/>
        </w:rPr>
        <w:t xml:space="preserve">        </w:t>
      </w:r>
      <w:r w:rsidRPr="006635C0">
        <w:rPr>
          <w:rFonts w:hint="cs"/>
          <w:sz w:val="24"/>
          <w:rtl/>
          <w:lang w:eastAsia="en-US"/>
        </w:rPr>
        <w:t>המזמ</w:t>
      </w:r>
      <w:r w:rsidRPr="006635C0">
        <w:rPr>
          <w:sz w:val="24"/>
          <w:rtl/>
          <w:lang w:eastAsia="en-US"/>
        </w:rPr>
        <w:t xml:space="preserve">ין  </w:t>
      </w:r>
      <w:r w:rsidRPr="006635C0">
        <w:rPr>
          <w:sz w:val="24"/>
          <w:rtl/>
          <w:lang w:eastAsia="en-US"/>
        </w:rPr>
        <w:tab/>
      </w:r>
      <w:r w:rsidRPr="006635C0">
        <w:rPr>
          <w:sz w:val="24"/>
          <w:rtl/>
          <w:lang w:eastAsia="en-US"/>
        </w:rPr>
        <w:tab/>
      </w:r>
      <w:r w:rsidRPr="006635C0">
        <w:rPr>
          <w:sz w:val="24"/>
          <w:rtl/>
          <w:lang w:eastAsia="en-US"/>
        </w:rPr>
        <w:tab/>
      </w:r>
      <w:r w:rsidRPr="006635C0">
        <w:rPr>
          <w:rFonts w:hint="cs"/>
          <w:sz w:val="24"/>
          <w:rtl/>
          <w:lang w:eastAsia="en-US"/>
        </w:rPr>
        <w:t xml:space="preserve">     </w:t>
      </w:r>
      <w:r w:rsidRPr="006635C0">
        <w:rPr>
          <w:rFonts w:hint="cs"/>
          <w:sz w:val="24"/>
          <w:rtl/>
          <w:lang w:eastAsia="en-US"/>
        </w:rPr>
        <w:tab/>
        <w:t xml:space="preserve">                                            </w:t>
      </w:r>
      <w:r>
        <w:rPr>
          <w:rFonts w:hint="cs"/>
          <w:sz w:val="24"/>
          <w:rtl/>
          <w:lang w:eastAsia="en-US"/>
        </w:rPr>
        <w:t xml:space="preserve">   </w:t>
      </w:r>
      <w:r w:rsidRPr="006635C0">
        <w:rPr>
          <w:rFonts w:hint="cs"/>
          <w:sz w:val="24"/>
          <w:rtl/>
          <w:lang w:eastAsia="en-US"/>
        </w:rPr>
        <w:t>הספק</w:t>
      </w:r>
    </w:p>
    <w:p w:rsidR="001148FE" w:rsidRDefault="001148FE" w:rsidP="001148FE">
      <w:pPr>
        <w:pStyle w:val="16"/>
        <w:jc w:val="both"/>
        <w:rPr>
          <w:rtl/>
        </w:rPr>
      </w:pPr>
    </w:p>
    <w:p w:rsidR="001148FE" w:rsidRPr="006635C0" w:rsidRDefault="001148FE" w:rsidP="001148FE">
      <w:pPr>
        <w:pStyle w:val="16"/>
        <w:jc w:val="both"/>
        <w:rPr>
          <w:rtl/>
        </w:rPr>
      </w:pPr>
      <w:r w:rsidRPr="006635C0">
        <w:rPr>
          <w:rFonts w:hint="eastAsia"/>
          <w:rtl/>
        </w:rPr>
        <w:t>אישור</w:t>
      </w:r>
      <w:r w:rsidRPr="006635C0">
        <w:rPr>
          <w:rtl/>
        </w:rPr>
        <w:t xml:space="preserve"> </w:t>
      </w:r>
      <w:r w:rsidRPr="006635C0">
        <w:rPr>
          <w:rFonts w:hint="eastAsia"/>
          <w:rtl/>
        </w:rPr>
        <w:t>עו</w:t>
      </w:r>
      <w:r w:rsidRPr="006635C0">
        <w:rPr>
          <w:rtl/>
        </w:rPr>
        <w:t>"</w:t>
      </w:r>
      <w:r w:rsidRPr="006635C0">
        <w:rPr>
          <w:rFonts w:hint="eastAsia"/>
          <w:rtl/>
        </w:rPr>
        <w:t>ד</w:t>
      </w:r>
      <w:r w:rsidRPr="006635C0">
        <w:rPr>
          <w:rtl/>
        </w:rPr>
        <w:t xml:space="preserve"> </w:t>
      </w:r>
      <w:r w:rsidRPr="006635C0">
        <w:rPr>
          <w:rFonts w:hint="eastAsia"/>
          <w:rtl/>
        </w:rPr>
        <w:t>ל</w:t>
      </w:r>
      <w:r>
        <w:rPr>
          <w:rFonts w:hint="cs"/>
          <w:rtl/>
        </w:rPr>
        <w:t>חתימת הספק</w:t>
      </w:r>
      <w:r w:rsidRPr="006635C0">
        <w:rPr>
          <w:rtl/>
        </w:rPr>
        <w:t xml:space="preserve"> </w:t>
      </w:r>
      <w:r w:rsidRPr="006635C0">
        <w:rPr>
          <w:rFonts w:hint="eastAsia"/>
          <w:rtl/>
        </w:rPr>
        <w:t>לעיל</w:t>
      </w:r>
    </w:p>
    <w:p w:rsidR="001148FE" w:rsidRPr="006635C0" w:rsidRDefault="001148FE" w:rsidP="001148FE">
      <w:pPr>
        <w:pStyle w:val="16"/>
        <w:jc w:val="both"/>
        <w:rPr>
          <w:b w:val="0"/>
          <w:bCs w:val="0"/>
          <w:u w:val="none"/>
          <w:rtl/>
        </w:rPr>
      </w:pPr>
      <w:r w:rsidRPr="006635C0">
        <w:rPr>
          <w:rFonts w:hint="cs"/>
          <w:b w:val="0"/>
          <w:bCs w:val="0"/>
          <w:u w:val="none"/>
          <w:rtl/>
        </w:rPr>
        <w:t xml:space="preserve">הנני לאשר בזאת כי ההסכם לעיל נחתם כדין על ידי מורשי </w:t>
      </w:r>
      <w:r>
        <w:rPr>
          <w:rFonts w:hint="cs"/>
          <w:b w:val="0"/>
          <w:bCs w:val="0"/>
          <w:u w:val="none"/>
          <w:rtl/>
        </w:rPr>
        <w:t>ה</w:t>
      </w:r>
      <w:r w:rsidRPr="006635C0">
        <w:rPr>
          <w:rFonts w:hint="cs"/>
          <w:b w:val="0"/>
          <w:bCs w:val="0"/>
          <w:u w:val="none"/>
          <w:rtl/>
        </w:rPr>
        <w:t>חתימה של ה</w:t>
      </w:r>
      <w:r>
        <w:rPr>
          <w:rFonts w:hint="cs"/>
          <w:b w:val="0"/>
          <w:bCs w:val="0"/>
          <w:u w:val="none"/>
          <w:rtl/>
        </w:rPr>
        <w:t>ספק שיש בחתימתו/ם כדי לחייב את המציע.</w:t>
      </w:r>
    </w:p>
    <w:p w:rsidR="001148FE" w:rsidRPr="006635C0" w:rsidRDefault="001148FE" w:rsidP="001148FE">
      <w:pPr>
        <w:pStyle w:val="16"/>
        <w:jc w:val="both"/>
        <w:rPr>
          <w:b w:val="0"/>
          <w:bCs w:val="0"/>
          <w:u w:val="none"/>
          <w:rtl/>
        </w:rPr>
      </w:pPr>
    </w:p>
    <w:p w:rsidR="001148FE" w:rsidRPr="006635C0" w:rsidRDefault="001148FE" w:rsidP="001148FE">
      <w:pPr>
        <w:pStyle w:val="16"/>
        <w:jc w:val="both"/>
        <w:rPr>
          <w:b w:val="0"/>
          <w:bCs w:val="0"/>
          <w:u w:val="none"/>
          <w:rtl/>
        </w:rPr>
      </w:pPr>
    </w:p>
    <w:tbl>
      <w:tblPr>
        <w:bidiVisual/>
        <w:tblW w:w="8414" w:type="dxa"/>
        <w:tblInd w:w="-106" w:type="dxa"/>
        <w:tblLook w:val="00A0" w:firstRow="1" w:lastRow="0" w:firstColumn="1" w:lastColumn="0" w:noHBand="0" w:noVBand="0"/>
      </w:tblPr>
      <w:tblGrid>
        <w:gridCol w:w="1326"/>
        <w:gridCol w:w="709"/>
        <w:gridCol w:w="3118"/>
        <w:gridCol w:w="709"/>
        <w:gridCol w:w="2552"/>
      </w:tblGrid>
      <w:tr w:rsidR="001148FE" w:rsidRPr="006635C0" w:rsidTr="009575D2">
        <w:tc>
          <w:tcPr>
            <w:tcW w:w="1326" w:type="dxa"/>
            <w:tcBorders>
              <w:bottom w:val="single" w:sz="12" w:space="0" w:color="auto"/>
            </w:tcBorders>
          </w:tcPr>
          <w:p w:rsidR="001148FE" w:rsidRPr="006635C0" w:rsidRDefault="001148FE" w:rsidP="009575D2">
            <w:pPr>
              <w:pStyle w:val="af0"/>
              <w:widowControl w:val="0"/>
              <w:spacing w:line="240" w:lineRule="auto"/>
              <w:ind w:left="59"/>
              <w:jc w:val="both"/>
              <w:rPr>
                <w:b/>
                <w:bCs/>
              </w:rPr>
            </w:pPr>
          </w:p>
        </w:tc>
        <w:tc>
          <w:tcPr>
            <w:tcW w:w="709" w:type="dxa"/>
          </w:tcPr>
          <w:p w:rsidR="001148FE" w:rsidRPr="006635C0" w:rsidRDefault="001148FE" w:rsidP="009575D2">
            <w:pPr>
              <w:autoSpaceDE w:val="0"/>
              <w:autoSpaceDN w:val="0"/>
            </w:pPr>
          </w:p>
        </w:tc>
        <w:tc>
          <w:tcPr>
            <w:tcW w:w="3118" w:type="dxa"/>
            <w:tcBorders>
              <w:bottom w:val="single" w:sz="12" w:space="0" w:color="auto"/>
            </w:tcBorders>
          </w:tcPr>
          <w:p w:rsidR="001148FE" w:rsidRPr="006635C0" w:rsidRDefault="001148FE" w:rsidP="009575D2">
            <w:pPr>
              <w:autoSpaceDE w:val="0"/>
              <w:autoSpaceDN w:val="0"/>
            </w:pPr>
          </w:p>
        </w:tc>
        <w:tc>
          <w:tcPr>
            <w:tcW w:w="709" w:type="dxa"/>
          </w:tcPr>
          <w:p w:rsidR="001148FE" w:rsidRPr="006635C0" w:rsidRDefault="001148FE" w:rsidP="009575D2">
            <w:pPr>
              <w:autoSpaceDE w:val="0"/>
              <w:autoSpaceDN w:val="0"/>
            </w:pPr>
          </w:p>
        </w:tc>
        <w:tc>
          <w:tcPr>
            <w:tcW w:w="2552" w:type="dxa"/>
            <w:tcBorders>
              <w:bottom w:val="single" w:sz="12" w:space="0" w:color="auto"/>
            </w:tcBorders>
          </w:tcPr>
          <w:p w:rsidR="001148FE" w:rsidRPr="006635C0" w:rsidRDefault="001148FE" w:rsidP="009575D2">
            <w:pPr>
              <w:autoSpaceDE w:val="0"/>
              <w:autoSpaceDN w:val="0"/>
            </w:pPr>
          </w:p>
        </w:tc>
      </w:tr>
      <w:tr w:rsidR="001148FE" w:rsidRPr="006635C0" w:rsidTr="009575D2">
        <w:tc>
          <w:tcPr>
            <w:tcW w:w="1326" w:type="dxa"/>
            <w:tcBorders>
              <w:top w:val="single" w:sz="12" w:space="0" w:color="auto"/>
            </w:tcBorders>
          </w:tcPr>
          <w:p w:rsidR="001148FE" w:rsidRPr="006635C0" w:rsidRDefault="001148FE" w:rsidP="009575D2">
            <w:pPr>
              <w:autoSpaceDE w:val="0"/>
              <w:autoSpaceDN w:val="0"/>
            </w:pPr>
            <w:r w:rsidRPr="006635C0">
              <w:rPr>
                <w:rFonts w:hint="cs"/>
                <w:b/>
                <w:bCs/>
                <w:rtl/>
              </w:rPr>
              <w:t xml:space="preserve">   </w:t>
            </w:r>
            <w:r w:rsidRPr="006635C0">
              <w:rPr>
                <w:rFonts w:hint="eastAsia"/>
                <w:b/>
                <w:bCs/>
                <w:rtl/>
              </w:rPr>
              <w:t>תאריך</w:t>
            </w:r>
          </w:p>
        </w:tc>
        <w:tc>
          <w:tcPr>
            <w:tcW w:w="709" w:type="dxa"/>
          </w:tcPr>
          <w:p w:rsidR="001148FE" w:rsidRPr="006635C0" w:rsidRDefault="001148FE" w:rsidP="009575D2">
            <w:pPr>
              <w:autoSpaceDE w:val="0"/>
              <w:autoSpaceDN w:val="0"/>
            </w:pPr>
          </w:p>
        </w:tc>
        <w:tc>
          <w:tcPr>
            <w:tcW w:w="3118" w:type="dxa"/>
            <w:tcBorders>
              <w:top w:val="single" w:sz="12" w:space="0" w:color="auto"/>
            </w:tcBorders>
          </w:tcPr>
          <w:p w:rsidR="001148FE" w:rsidRPr="006635C0" w:rsidRDefault="001148FE" w:rsidP="009575D2">
            <w:pPr>
              <w:autoSpaceDE w:val="0"/>
              <w:autoSpaceDN w:val="0"/>
            </w:pPr>
            <w:r w:rsidRPr="006635C0">
              <w:rPr>
                <w:rFonts w:hint="cs"/>
                <w:b/>
                <w:bCs/>
                <w:rtl/>
              </w:rPr>
              <w:t xml:space="preserve">        </w:t>
            </w:r>
            <w:r w:rsidRPr="006635C0">
              <w:rPr>
                <w:rFonts w:hint="eastAsia"/>
                <w:b/>
                <w:bCs/>
                <w:rtl/>
              </w:rPr>
              <w:t>שם</w:t>
            </w:r>
            <w:r w:rsidRPr="006635C0">
              <w:rPr>
                <w:b/>
                <w:bCs/>
                <w:rtl/>
              </w:rPr>
              <w:t xml:space="preserve"> </w:t>
            </w:r>
            <w:r w:rsidRPr="006635C0">
              <w:rPr>
                <w:rFonts w:hint="eastAsia"/>
                <w:b/>
                <w:bCs/>
                <w:rtl/>
              </w:rPr>
              <w:t>מלא</w:t>
            </w:r>
            <w:r w:rsidRPr="006635C0">
              <w:rPr>
                <w:b/>
                <w:bCs/>
                <w:rtl/>
              </w:rPr>
              <w:t xml:space="preserve"> </w:t>
            </w:r>
            <w:r w:rsidRPr="006635C0">
              <w:rPr>
                <w:rFonts w:hint="eastAsia"/>
                <w:b/>
                <w:bCs/>
                <w:rtl/>
              </w:rPr>
              <w:t>של</w:t>
            </w:r>
            <w:r w:rsidRPr="006635C0">
              <w:rPr>
                <w:b/>
                <w:bCs/>
                <w:rtl/>
              </w:rPr>
              <w:t xml:space="preserve"> </w:t>
            </w:r>
            <w:r w:rsidRPr="006635C0">
              <w:rPr>
                <w:rFonts w:hint="eastAsia"/>
                <w:b/>
                <w:bCs/>
                <w:rtl/>
              </w:rPr>
              <w:t>עו</w:t>
            </w:r>
            <w:r w:rsidRPr="006635C0">
              <w:rPr>
                <w:b/>
                <w:bCs/>
                <w:rtl/>
              </w:rPr>
              <w:t>"</w:t>
            </w:r>
            <w:r w:rsidRPr="006635C0">
              <w:rPr>
                <w:rFonts w:hint="eastAsia"/>
                <w:b/>
                <w:bCs/>
                <w:rtl/>
              </w:rPr>
              <w:t>ד</w:t>
            </w:r>
          </w:p>
        </w:tc>
        <w:tc>
          <w:tcPr>
            <w:tcW w:w="709" w:type="dxa"/>
          </w:tcPr>
          <w:p w:rsidR="001148FE" w:rsidRPr="006635C0" w:rsidRDefault="001148FE" w:rsidP="009575D2">
            <w:pPr>
              <w:autoSpaceDE w:val="0"/>
              <w:autoSpaceDN w:val="0"/>
            </w:pPr>
          </w:p>
        </w:tc>
        <w:tc>
          <w:tcPr>
            <w:tcW w:w="2552" w:type="dxa"/>
            <w:tcBorders>
              <w:top w:val="single" w:sz="12" w:space="0" w:color="auto"/>
            </w:tcBorders>
          </w:tcPr>
          <w:p w:rsidR="001148FE" w:rsidRPr="006635C0" w:rsidRDefault="001148FE" w:rsidP="009575D2">
            <w:pPr>
              <w:autoSpaceDE w:val="0"/>
              <w:autoSpaceDN w:val="0"/>
            </w:pPr>
            <w:r w:rsidRPr="006635C0">
              <w:rPr>
                <w:rFonts w:hint="cs"/>
                <w:b/>
                <w:bCs/>
                <w:rtl/>
              </w:rPr>
              <w:t xml:space="preserve">    </w:t>
            </w:r>
            <w:r w:rsidRPr="006635C0">
              <w:rPr>
                <w:rFonts w:hint="eastAsia"/>
                <w:b/>
                <w:bCs/>
                <w:rtl/>
              </w:rPr>
              <w:t>חתימה</w:t>
            </w:r>
            <w:r w:rsidRPr="006635C0">
              <w:rPr>
                <w:b/>
                <w:bCs/>
                <w:rtl/>
              </w:rPr>
              <w:t xml:space="preserve"> </w:t>
            </w:r>
            <w:r w:rsidRPr="006635C0">
              <w:rPr>
                <w:rFonts w:hint="eastAsia"/>
                <w:b/>
                <w:bCs/>
                <w:rtl/>
              </w:rPr>
              <w:t>וחותמת</w:t>
            </w:r>
            <w:r w:rsidRPr="006635C0">
              <w:rPr>
                <w:b/>
                <w:bCs/>
                <w:rtl/>
              </w:rPr>
              <w:t xml:space="preserve"> </w:t>
            </w:r>
            <w:r w:rsidRPr="006635C0">
              <w:rPr>
                <w:rFonts w:hint="eastAsia"/>
                <w:b/>
                <w:bCs/>
                <w:rtl/>
              </w:rPr>
              <w:t>העו</w:t>
            </w:r>
            <w:r w:rsidRPr="006635C0">
              <w:rPr>
                <w:b/>
                <w:bCs/>
                <w:rtl/>
              </w:rPr>
              <w:t>"</w:t>
            </w:r>
            <w:r w:rsidRPr="006635C0">
              <w:rPr>
                <w:rFonts w:hint="eastAsia"/>
                <w:b/>
                <w:bCs/>
                <w:rtl/>
              </w:rPr>
              <w:t>ד</w:t>
            </w:r>
          </w:p>
        </w:tc>
      </w:tr>
    </w:tbl>
    <w:p w:rsidR="001148FE" w:rsidRPr="006635C0" w:rsidRDefault="001148FE" w:rsidP="001148FE">
      <w:pPr>
        <w:pStyle w:val="af0"/>
        <w:widowControl w:val="0"/>
        <w:spacing w:line="240" w:lineRule="auto"/>
        <w:ind w:left="59"/>
        <w:jc w:val="both"/>
        <w:rPr>
          <w:b/>
          <w:bCs/>
          <w:rtl/>
        </w:rPr>
      </w:pPr>
    </w:p>
    <w:p w:rsidR="007A5B8F" w:rsidRPr="00FF7073" w:rsidRDefault="001D063F" w:rsidP="00697769">
      <w:pPr>
        <w:outlineLvl w:val="0"/>
        <w:rPr>
          <w:b/>
          <w:bCs/>
          <w:sz w:val="24"/>
          <w:szCs w:val="28"/>
          <w:u w:val="single"/>
          <w:rtl/>
        </w:rPr>
      </w:pPr>
      <w:bookmarkStart w:id="179" w:name="_Toc379194085"/>
      <w:r>
        <w:rPr>
          <w:b/>
          <w:bCs/>
          <w:sz w:val="24"/>
          <w:szCs w:val="28"/>
          <w:u w:val="single"/>
          <w:rtl/>
        </w:rPr>
        <w:br w:type="page"/>
      </w:r>
      <w:r w:rsidR="007A5B8F" w:rsidRPr="00FF7073">
        <w:rPr>
          <w:rFonts w:hint="cs"/>
          <w:b/>
          <w:bCs/>
          <w:sz w:val="24"/>
          <w:szCs w:val="28"/>
          <w:u w:val="single"/>
          <w:rtl/>
        </w:rPr>
        <w:lastRenderedPageBreak/>
        <w:t>נספח ב</w:t>
      </w:r>
      <w:r w:rsidR="007A5B8F" w:rsidRPr="00FF7073">
        <w:rPr>
          <w:b/>
          <w:bCs/>
          <w:sz w:val="24"/>
          <w:szCs w:val="28"/>
          <w:u w:val="single"/>
          <w:rtl/>
        </w:rPr>
        <w:t>'</w:t>
      </w:r>
      <w:r w:rsidR="007A5B8F" w:rsidRPr="00FF7073">
        <w:rPr>
          <w:rFonts w:hint="cs"/>
          <w:b/>
          <w:bCs/>
          <w:sz w:val="24"/>
          <w:szCs w:val="28"/>
          <w:u w:val="single"/>
          <w:rtl/>
        </w:rPr>
        <w:t xml:space="preserve"> 1- </w:t>
      </w:r>
      <w:r w:rsidR="007A5B8F" w:rsidRPr="00FF7073">
        <w:rPr>
          <w:rFonts w:hint="eastAsia"/>
          <w:b/>
          <w:bCs/>
          <w:sz w:val="24"/>
          <w:szCs w:val="28"/>
          <w:u w:val="single"/>
          <w:rtl/>
        </w:rPr>
        <w:t>נוסח</w:t>
      </w:r>
      <w:r w:rsidR="007A5B8F" w:rsidRPr="00FF7073">
        <w:rPr>
          <w:b/>
          <w:bCs/>
          <w:sz w:val="24"/>
          <w:szCs w:val="28"/>
          <w:u w:val="single"/>
          <w:rtl/>
        </w:rPr>
        <w:t xml:space="preserve"> </w:t>
      </w:r>
      <w:r w:rsidR="007A5B8F" w:rsidRPr="00FF7073">
        <w:rPr>
          <w:rFonts w:hint="eastAsia"/>
          <w:b/>
          <w:bCs/>
          <w:sz w:val="24"/>
          <w:szCs w:val="28"/>
          <w:u w:val="single"/>
          <w:rtl/>
        </w:rPr>
        <w:t>ערבות</w:t>
      </w:r>
      <w:r w:rsidR="007A5B8F" w:rsidRPr="00FF7073">
        <w:rPr>
          <w:b/>
          <w:bCs/>
          <w:sz w:val="24"/>
          <w:szCs w:val="28"/>
          <w:u w:val="single"/>
          <w:rtl/>
        </w:rPr>
        <w:t xml:space="preserve"> </w:t>
      </w:r>
      <w:r w:rsidR="007A5B8F" w:rsidRPr="00FF7073">
        <w:rPr>
          <w:rFonts w:hint="eastAsia"/>
          <w:b/>
          <w:bCs/>
          <w:sz w:val="24"/>
          <w:szCs w:val="28"/>
          <w:u w:val="single"/>
          <w:rtl/>
        </w:rPr>
        <w:t>לביצוע</w:t>
      </w:r>
      <w:bookmarkEnd w:id="179"/>
      <w:r w:rsidR="007A5B8F" w:rsidRPr="00FF7073">
        <w:rPr>
          <w:rFonts w:hint="cs"/>
          <w:sz w:val="24"/>
          <w:szCs w:val="28"/>
          <w:u w:val="single"/>
          <w:rtl/>
        </w:rPr>
        <w:t xml:space="preserve"> </w:t>
      </w:r>
    </w:p>
    <w:p w:rsidR="007A5B8F" w:rsidRPr="00FF7073" w:rsidRDefault="007A5B8F" w:rsidP="007A5B8F">
      <w:pPr>
        <w:rPr>
          <w:rFonts w:ascii="David" w:hAnsi="David"/>
          <w:rtl/>
        </w:rPr>
      </w:pPr>
      <w:r w:rsidRPr="00FF7073">
        <w:rPr>
          <w:rFonts w:ascii="David" w:hAnsi="David" w:hint="eastAsia"/>
          <w:rtl/>
        </w:rPr>
        <w:t>שם</w:t>
      </w:r>
      <w:r w:rsidRPr="00FF7073">
        <w:rPr>
          <w:rFonts w:ascii="David" w:hAnsi="David"/>
          <w:rtl/>
        </w:rPr>
        <w:t xml:space="preserve"> </w:t>
      </w:r>
      <w:r w:rsidRPr="00FF7073">
        <w:rPr>
          <w:rFonts w:ascii="David" w:hAnsi="David" w:hint="eastAsia"/>
          <w:rtl/>
        </w:rPr>
        <w:t>הבנק</w:t>
      </w:r>
      <w:r w:rsidRPr="00FF7073">
        <w:rPr>
          <w:rFonts w:ascii="David" w:hAnsi="David"/>
          <w:rtl/>
        </w:rPr>
        <w:t>/</w:t>
      </w:r>
      <w:r w:rsidRPr="00FF7073">
        <w:rPr>
          <w:rFonts w:ascii="David" w:hAnsi="David" w:hint="eastAsia"/>
          <w:rtl/>
        </w:rPr>
        <w:t>חברת</w:t>
      </w:r>
      <w:r w:rsidRPr="00FF7073">
        <w:rPr>
          <w:rFonts w:ascii="David" w:hAnsi="David"/>
          <w:rtl/>
        </w:rPr>
        <w:t xml:space="preserve"> </w:t>
      </w:r>
      <w:r w:rsidRPr="00FF7073">
        <w:rPr>
          <w:rFonts w:ascii="David" w:hAnsi="David" w:hint="eastAsia"/>
          <w:rtl/>
        </w:rPr>
        <w:t>ביטוח</w:t>
      </w:r>
      <w:r w:rsidRPr="00FF7073">
        <w:rPr>
          <w:rFonts w:ascii="David" w:hAnsi="David"/>
          <w:rtl/>
        </w:rPr>
        <w:t>__________________</w:t>
      </w:r>
    </w:p>
    <w:p w:rsidR="007A5B8F" w:rsidRPr="00FF7073" w:rsidRDefault="007A5B8F" w:rsidP="007A5B8F">
      <w:pPr>
        <w:rPr>
          <w:rFonts w:ascii="David" w:hAnsi="David"/>
          <w:rtl/>
        </w:rPr>
      </w:pPr>
      <w:r w:rsidRPr="00FF7073">
        <w:rPr>
          <w:rFonts w:ascii="David" w:hAnsi="David" w:hint="eastAsia"/>
          <w:rtl/>
        </w:rPr>
        <w:t>מס</w:t>
      </w:r>
      <w:r w:rsidRPr="00FF7073">
        <w:rPr>
          <w:rFonts w:ascii="David" w:hAnsi="David"/>
          <w:rtl/>
        </w:rPr>
        <w:t xml:space="preserve">' </w:t>
      </w:r>
      <w:r w:rsidRPr="00FF7073">
        <w:rPr>
          <w:rFonts w:ascii="David" w:hAnsi="David" w:hint="eastAsia"/>
          <w:rtl/>
        </w:rPr>
        <w:t>הטלפון</w:t>
      </w:r>
      <w:r w:rsidRPr="00FF7073">
        <w:rPr>
          <w:rFonts w:ascii="David" w:hAnsi="David"/>
          <w:rtl/>
        </w:rPr>
        <w:t xml:space="preserve"> __________________</w:t>
      </w:r>
    </w:p>
    <w:p w:rsidR="007A5B8F" w:rsidRPr="00FF7073" w:rsidRDefault="007A5B8F" w:rsidP="007A5B8F">
      <w:pPr>
        <w:rPr>
          <w:rFonts w:ascii="David" w:hAnsi="David"/>
          <w:rtl/>
        </w:rPr>
      </w:pPr>
      <w:r w:rsidRPr="00FF7073">
        <w:rPr>
          <w:rFonts w:ascii="David" w:hAnsi="David" w:hint="eastAsia"/>
          <w:rtl/>
        </w:rPr>
        <w:t>מס</w:t>
      </w:r>
      <w:r w:rsidRPr="00FF7073">
        <w:rPr>
          <w:rFonts w:ascii="David" w:hAnsi="David"/>
          <w:rtl/>
        </w:rPr>
        <w:t xml:space="preserve">' </w:t>
      </w:r>
      <w:r w:rsidRPr="00FF7073">
        <w:rPr>
          <w:rFonts w:ascii="David" w:hAnsi="David" w:hint="eastAsia"/>
          <w:rtl/>
        </w:rPr>
        <w:t>הפקס</w:t>
      </w:r>
      <w:r w:rsidRPr="00FF7073">
        <w:rPr>
          <w:rFonts w:ascii="David" w:hAnsi="David"/>
          <w:rtl/>
        </w:rPr>
        <w:t xml:space="preserve"> ___________________</w:t>
      </w:r>
    </w:p>
    <w:p w:rsidR="007A5B8F" w:rsidRPr="00FF7073" w:rsidRDefault="007A5B8F" w:rsidP="007A5B8F">
      <w:pPr>
        <w:rPr>
          <w:rFonts w:ascii="David" w:hAnsi="David"/>
          <w:b/>
          <w:bCs/>
          <w:u w:val="single"/>
          <w:rtl/>
        </w:rPr>
      </w:pPr>
      <w:r w:rsidRPr="00FF7073">
        <w:rPr>
          <w:rFonts w:ascii="David" w:hAnsi="David" w:hint="eastAsia"/>
          <w:b/>
          <w:bCs/>
          <w:u w:val="single"/>
          <w:rtl/>
        </w:rPr>
        <w:t>כתב</w:t>
      </w:r>
      <w:r w:rsidRPr="00FF7073">
        <w:rPr>
          <w:rFonts w:ascii="David" w:hAnsi="David"/>
          <w:b/>
          <w:bCs/>
          <w:u w:val="single"/>
          <w:rtl/>
        </w:rPr>
        <w:t xml:space="preserve"> </w:t>
      </w:r>
      <w:r w:rsidRPr="00FF7073">
        <w:rPr>
          <w:rFonts w:ascii="David" w:hAnsi="David" w:hint="eastAsia"/>
          <w:b/>
          <w:bCs/>
          <w:u w:val="single"/>
          <w:rtl/>
        </w:rPr>
        <w:t>ערבות</w:t>
      </w:r>
      <w:r w:rsidRPr="00FF7073">
        <w:rPr>
          <w:rFonts w:ascii="David" w:hAnsi="David" w:hint="cs"/>
          <w:b/>
          <w:bCs/>
          <w:u w:val="single"/>
          <w:rtl/>
        </w:rPr>
        <w:t xml:space="preserve"> לביצוע</w:t>
      </w:r>
    </w:p>
    <w:p w:rsidR="007A5B8F" w:rsidRPr="00FF7073" w:rsidRDefault="007A5B8F" w:rsidP="00433B67">
      <w:pPr>
        <w:tabs>
          <w:tab w:val="left" w:pos="3219"/>
        </w:tabs>
        <w:rPr>
          <w:rFonts w:ascii="David" w:hAnsi="David"/>
          <w:rtl/>
        </w:rPr>
      </w:pPr>
      <w:r w:rsidRPr="00FF7073">
        <w:rPr>
          <w:rFonts w:ascii="David" w:hAnsi="David" w:hint="eastAsia"/>
          <w:rtl/>
        </w:rPr>
        <w:t>לכבוד</w:t>
      </w:r>
      <w:r w:rsidR="00433B67" w:rsidRPr="00FF7073">
        <w:rPr>
          <w:rFonts w:ascii="David" w:hAnsi="David"/>
          <w:rtl/>
        </w:rPr>
        <w:tab/>
      </w:r>
    </w:p>
    <w:p w:rsidR="007A5B8F" w:rsidRPr="00FF7073" w:rsidRDefault="00590C25" w:rsidP="007A5B8F">
      <w:pPr>
        <w:rPr>
          <w:rFonts w:ascii="David" w:hAnsi="David"/>
          <w:rtl/>
        </w:rPr>
      </w:pPr>
      <w:r>
        <w:rPr>
          <w:rtl/>
        </w:rPr>
        <w:pict>
          <v:rect id="Rectangle 4" o:spid="_x0000_s1110" style="position:absolute;left:0;text-align:left;margin-left:10.4pt;margin-top:8pt;width:402pt;height:283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dgqQ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" o:allowincell="f" filled="f" stroked="f" strokeweight="0">
            <v:textbox style="mso-next-textbox:#Rectangle 4" inset="0,0,0,0">
              <w:txbxContent>
                <w:p w:rsidR="00E845D4" w:rsidRDefault="00590C25" w:rsidP="007A5B8F">
                  <w:r>
                    <w:rPr>
                      <w:sz w:val="20"/>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1" o:spid="_x0000_i1026" type="#_x0000_t75" style="width:402pt;height:283.5pt;visibility:visible">
                        <v:imagedata r:id="rId18" o:title=""/>
                      </v:shape>
                    </w:pict>
                  </w:r>
                </w:p>
              </w:txbxContent>
            </v:textbox>
          </v:rect>
        </w:pict>
      </w:r>
      <w:r w:rsidR="007A5B8F" w:rsidRPr="00FF7073">
        <w:rPr>
          <w:rFonts w:ascii="David" w:hAnsi="David" w:hint="eastAsia"/>
          <w:rtl/>
        </w:rPr>
        <w:t>ממשלת</w:t>
      </w:r>
      <w:r w:rsidR="007A5B8F" w:rsidRPr="00FF7073">
        <w:rPr>
          <w:rFonts w:ascii="David" w:hAnsi="David"/>
          <w:rtl/>
        </w:rPr>
        <w:t xml:space="preserve"> </w:t>
      </w:r>
      <w:r w:rsidR="007A5B8F" w:rsidRPr="00FF7073">
        <w:rPr>
          <w:rFonts w:ascii="David" w:hAnsi="David" w:hint="eastAsia"/>
          <w:rtl/>
        </w:rPr>
        <w:t>ישראל</w:t>
      </w:r>
    </w:p>
    <w:p w:rsidR="007A5B8F" w:rsidRPr="00FF7073" w:rsidRDefault="007A5B8F" w:rsidP="007A5B8F">
      <w:pPr>
        <w:rPr>
          <w:rFonts w:ascii="David" w:hAnsi="David"/>
          <w:rtl/>
        </w:rPr>
      </w:pPr>
      <w:r w:rsidRPr="00FF7073">
        <w:rPr>
          <w:rFonts w:ascii="David" w:hAnsi="David" w:hint="eastAsia"/>
          <w:rtl/>
        </w:rPr>
        <w:t>באמצעות</w:t>
      </w:r>
      <w:r w:rsidRPr="00FF7073">
        <w:rPr>
          <w:rFonts w:ascii="David" w:hAnsi="David"/>
          <w:rtl/>
        </w:rPr>
        <w:t xml:space="preserve"> </w:t>
      </w:r>
      <w:r w:rsidRPr="00FF7073">
        <w:rPr>
          <w:rFonts w:ascii="David" w:hAnsi="David" w:hint="eastAsia"/>
          <w:rtl/>
        </w:rPr>
        <w:t>משרד</w:t>
      </w:r>
      <w:r w:rsidRPr="00FF7073">
        <w:rPr>
          <w:rFonts w:ascii="David" w:hAnsi="David"/>
          <w:rtl/>
        </w:rPr>
        <w:t xml:space="preserve"> </w:t>
      </w:r>
      <w:r w:rsidRPr="00FF7073">
        <w:rPr>
          <w:rFonts w:ascii="David" w:hAnsi="David" w:hint="eastAsia"/>
          <w:rtl/>
        </w:rPr>
        <w:t>הבריאות</w:t>
      </w:r>
    </w:p>
    <w:p w:rsidR="007A5B8F" w:rsidRPr="00FF7073" w:rsidRDefault="007A5B8F" w:rsidP="007A5B8F">
      <w:pPr>
        <w:pStyle w:val="a7"/>
        <w:tabs>
          <w:tab w:val="clear" w:pos="4153"/>
          <w:tab w:val="clear" w:pos="8306"/>
        </w:tabs>
        <w:rPr>
          <w:rFonts w:ascii="David" w:hAnsi="David"/>
          <w:rtl/>
        </w:rPr>
      </w:pPr>
    </w:p>
    <w:p w:rsidR="007A5B8F" w:rsidRPr="00FF7073" w:rsidRDefault="007A5B8F" w:rsidP="0078039B">
      <w:pPr>
        <w:spacing w:before="0"/>
        <w:rPr>
          <w:rFonts w:ascii="David" w:hAnsi="David"/>
          <w:sz w:val="16"/>
          <w:szCs w:val="16"/>
          <w:rtl/>
        </w:rPr>
      </w:pPr>
    </w:p>
    <w:p w:rsidR="007A5B8F" w:rsidRPr="00FF7073" w:rsidRDefault="007A5B8F" w:rsidP="007A5B8F">
      <w:pPr>
        <w:rPr>
          <w:rFonts w:ascii="David" w:hAnsi="David"/>
          <w:rtl/>
        </w:rPr>
      </w:pPr>
      <w:r w:rsidRPr="00FF7073">
        <w:rPr>
          <w:rFonts w:ascii="David" w:hAnsi="David" w:hint="eastAsia"/>
          <w:rtl/>
        </w:rPr>
        <w:t>הנדון</w:t>
      </w:r>
      <w:r w:rsidRPr="00FF7073">
        <w:rPr>
          <w:rFonts w:ascii="David" w:hAnsi="David"/>
          <w:rtl/>
        </w:rPr>
        <w:t xml:space="preserve">: </w:t>
      </w:r>
      <w:r w:rsidRPr="00FF7073">
        <w:rPr>
          <w:rFonts w:ascii="David" w:hAnsi="David" w:hint="eastAsia"/>
          <w:rtl/>
        </w:rPr>
        <w:t>ערבות</w:t>
      </w:r>
      <w:r w:rsidRPr="00FF7073">
        <w:rPr>
          <w:rFonts w:ascii="David" w:hAnsi="David"/>
          <w:rtl/>
        </w:rPr>
        <w:t xml:space="preserve"> </w:t>
      </w:r>
      <w:r w:rsidRPr="00FF7073">
        <w:rPr>
          <w:rFonts w:ascii="David" w:hAnsi="David" w:hint="eastAsia"/>
          <w:rtl/>
        </w:rPr>
        <w:t>מס</w:t>
      </w:r>
      <w:r w:rsidRPr="00FF7073">
        <w:rPr>
          <w:rFonts w:ascii="David" w:hAnsi="David"/>
          <w:rtl/>
        </w:rPr>
        <w:t>' ___________________________</w:t>
      </w:r>
    </w:p>
    <w:p w:rsidR="007A5B8F" w:rsidRPr="00FF7073" w:rsidRDefault="007A5B8F" w:rsidP="0078039B">
      <w:pPr>
        <w:spacing w:before="0"/>
        <w:rPr>
          <w:rFonts w:ascii="David" w:hAnsi="David"/>
          <w:sz w:val="16"/>
          <w:szCs w:val="16"/>
          <w:rtl/>
        </w:rPr>
      </w:pPr>
    </w:p>
    <w:p w:rsidR="007A5B8F" w:rsidRPr="00FF7073" w:rsidRDefault="007A5B8F" w:rsidP="0078039B">
      <w:pPr>
        <w:rPr>
          <w:rFonts w:ascii="David" w:hAnsi="David"/>
          <w:rtl/>
        </w:rPr>
      </w:pPr>
      <w:r w:rsidRPr="00FF7073">
        <w:rPr>
          <w:rFonts w:ascii="David" w:hAnsi="David" w:hint="eastAsia"/>
          <w:rtl/>
        </w:rPr>
        <w:t>לבקשת</w:t>
      </w:r>
      <w:r w:rsidR="0078039B" w:rsidRPr="00FF7073">
        <w:rPr>
          <w:rFonts w:ascii="David" w:hAnsi="David" w:hint="cs"/>
          <w:rtl/>
        </w:rPr>
        <w:t xml:space="preserve">:  </w:t>
      </w:r>
      <w:r w:rsidRPr="00FF7073">
        <w:rPr>
          <w:rFonts w:ascii="David" w:hAnsi="David"/>
          <w:rtl/>
        </w:rPr>
        <w:t>__________________________________________________________________</w:t>
      </w:r>
    </w:p>
    <w:p w:rsidR="007A5B8F" w:rsidRPr="00FF7073" w:rsidRDefault="007A5B8F" w:rsidP="0078039B">
      <w:pPr>
        <w:spacing w:before="0"/>
        <w:rPr>
          <w:rFonts w:ascii="David" w:hAnsi="David"/>
          <w:sz w:val="16"/>
          <w:szCs w:val="16"/>
          <w:rtl/>
        </w:rPr>
      </w:pPr>
    </w:p>
    <w:p w:rsidR="007A5B8F" w:rsidRPr="00FF7073" w:rsidRDefault="007A5B8F" w:rsidP="00BE02D5">
      <w:pPr>
        <w:rPr>
          <w:rFonts w:ascii="David" w:hAnsi="David"/>
          <w:b/>
          <w:bCs/>
          <w:rtl/>
        </w:rPr>
      </w:pPr>
      <w:r w:rsidRPr="00FF7073">
        <w:rPr>
          <w:rFonts w:ascii="David" w:hAnsi="David" w:hint="eastAsia"/>
          <w:rtl/>
        </w:rPr>
        <w:t>אנו</w:t>
      </w:r>
      <w:r w:rsidRPr="00FF7073">
        <w:rPr>
          <w:rFonts w:ascii="David" w:hAnsi="David"/>
          <w:rtl/>
        </w:rPr>
        <w:t xml:space="preserve"> </w:t>
      </w:r>
      <w:r w:rsidRPr="00FF7073">
        <w:rPr>
          <w:rFonts w:ascii="David" w:hAnsi="David" w:hint="eastAsia"/>
          <w:rtl/>
        </w:rPr>
        <w:t>ערבים</w:t>
      </w:r>
      <w:r w:rsidRPr="00FF7073">
        <w:rPr>
          <w:rFonts w:ascii="David" w:hAnsi="David"/>
          <w:rtl/>
        </w:rPr>
        <w:t xml:space="preserve"> </w:t>
      </w:r>
      <w:r w:rsidRPr="00FF7073">
        <w:rPr>
          <w:rFonts w:ascii="David" w:hAnsi="David" w:hint="eastAsia"/>
          <w:rtl/>
        </w:rPr>
        <w:t>בזה</w:t>
      </w:r>
      <w:r w:rsidRPr="00FF7073">
        <w:rPr>
          <w:rFonts w:ascii="David" w:hAnsi="David"/>
          <w:rtl/>
        </w:rPr>
        <w:t xml:space="preserve"> </w:t>
      </w:r>
      <w:r w:rsidRPr="00FF7073">
        <w:rPr>
          <w:rFonts w:ascii="David" w:hAnsi="David" w:hint="eastAsia"/>
          <w:rtl/>
        </w:rPr>
        <w:t>כלפיכם</w:t>
      </w:r>
      <w:r w:rsidRPr="00FF7073">
        <w:rPr>
          <w:rFonts w:ascii="David" w:hAnsi="David"/>
          <w:rtl/>
        </w:rPr>
        <w:t xml:space="preserve"> </w:t>
      </w:r>
      <w:r w:rsidRPr="00FF7073">
        <w:rPr>
          <w:rFonts w:ascii="David" w:hAnsi="David" w:hint="eastAsia"/>
          <w:rtl/>
        </w:rPr>
        <w:t>לסילוק</w:t>
      </w:r>
      <w:r w:rsidRPr="00FF7073">
        <w:rPr>
          <w:rFonts w:ascii="David" w:hAnsi="David"/>
          <w:rtl/>
        </w:rPr>
        <w:t xml:space="preserve"> </w:t>
      </w:r>
      <w:r w:rsidRPr="00FF7073">
        <w:rPr>
          <w:rFonts w:ascii="David" w:hAnsi="David" w:hint="eastAsia"/>
          <w:rtl/>
        </w:rPr>
        <w:t>כל</w:t>
      </w:r>
      <w:r w:rsidRPr="00FF7073">
        <w:rPr>
          <w:rFonts w:ascii="David" w:hAnsi="David"/>
          <w:rtl/>
        </w:rPr>
        <w:t xml:space="preserve"> </w:t>
      </w:r>
      <w:r w:rsidRPr="00FF7073">
        <w:rPr>
          <w:rFonts w:ascii="David" w:hAnsi="David" w:hint="eastAsia"/>
          <w:rtl/>
        </w:rPr>
        <w:t>סכום</w:t>
      </w:r>
      <w:r w:rsidRPr="00FF7073">
        <w:rPr>
          <w:rFonts w:ascii="David" w:hAnsi="David"/>
          <w:rtl/>
        </w:rPr>
        <w:t xml:space="preserve"> </w:t>
      </w:r>
      <w:r w:rsidRPr="00FF7073">
        <w:rPr>
          <w:rFonts w:ascii="David" w:hAnsi="David" w:hint="eastAsia"/>
          <w:rtl/>
        </w:rPr>
        <w:t>עד</w:t>
      </w:r>
      <w:r w:rsidRPr="00FF7073">
        <w:rPr>
          <w:rFonts w:ascii="David" w:hAnsi="David"/>
          <w:rtl/>
        </w:rPr>
        <w:t xml:space="preserve"> </w:t>
      </w:r>
      <w:r w:rsidRPr="00FF7073">
        <w:rPr>
          <w:rFonts w:ascii="David" w:hAnsi="David" w:hint="eastAsia"/>
          <w:rtl/>
        </w:rPr>
        <w:t>לסך</w:t>
      </w:r>
      <w:r w:rsidRPr="00FF7073">
        <w:rPr>
          <w:rFonts w:ascii="David" w:hAnsi="David" w:hint="cs"/>
          <w:rtl/>
        </w:rPr>
        <w:t xml:space="preserve"> </w:t>
      </w:r>
      <w:r w:rsidR="00BE02D5" w:rsidRPr="00FF7073">
        <w:rPr>
          <w:rFonts w:ascii="David" w:hAnsi="David" w:hint="cs"/>
          <w:b/>
          <w:bCs/>
          <w:rtl/>
        </w:rPr>
        <w:t>___________</w:t>
      </w:r>
      <w:r w:rsidRPr="00FF7073">
        <w:rPr>
          <w:rFonts w:ascii="David" w:hAnsi="David"/>
          <w:b/>
          <w:bCs/>
          <w:rtl/>
        </w:rPr>
        <w:t xml:space="preserve"> </w:t>
      </w:r>
      <w:r w:rsidRPr="00FF7073">
        <w:rPr>
          <w:rFonts w:ascii="David" w:hAnsi="David" w:hint="eastAsia"/>
          <w:b/>
          <w:bCs/>
          <w:rtl/>
        </w:rPr>
        <w:t>ש</w:t>
      </w:r>
      <w:r w:rsidRPr="00FF7073">
        <w:rPr>
          <w:rFonts w:ascii="David" w:hAnsi="David"/>
          <w:b/>
          <w:bCs/>
          <w:rtl/>
        </w:rPr>
        <w:t>"</w:t>
      </w:r>
      <w:r w:rsidRPr="00FF7073">
        <w:rPr>
          <w:rFonts w:ascii="David" w:hAnsi="David" w:hint="eastAsia"/>
          <w:b/>
          <w:bCs/>
          <w:rtl/>
        </w:rPr>
        <w:t>ח</w:t>
      </w:r>
      <w:r w:rsidRPr="00FF7073">
        <w:rPr>
          <w:rFonts w:ascii="David" w:hAnsi="David"/>
          <w:b/>
          <w:bCs/>
          <w:rtl/>
        </w:rPr>
        <w:t xml:space="preserve"> </w:t>
      </w:r>
      <w:r w:rsidRPr="00FF7073">
        <w:rPr>
          <w:rFonts w:ascii="David" w:hAnsi="David" w:hint="eastAsia"/>
          <w:b/>
          <w:bCs/>
          <w:rtl/>
        </w:rPr>
        <w:t>בלבד</w:t>
      </w:r>
      <w:r w:rsidRPr="00FF7073">
        <w:rPr>
          <w:rFonts w:ascii="David" w:hAnsi="David"/>
          <w:b/>
          <w:bCs/>
          <w:rtl/>
        </w:rPr>
        <w:t>.</w:t>
      </w:r>
    </w:p>
    <w:p w:rsidR="007A5B8F" w:rsidRPr="00FF7073" w:rsidRDefault="007A5B8F" w:rsidP="007A5B8F">
      <w:pPr>
        <w:rPr>
          <w:rFonts w:ascii="David" w:hAnsi="David"/>
          <w:rtl/>
        </w:rPr>
      </w:pPr>
    </w:p>
    <w:p w:rsidR="007A5B8F" w:rsidRPr="00FF7073" w:rsidRDefault="007A5B8F" w:rsidP="0078039B">
      <w:pPr>
        <w:jc w:val="left"/>
        <w:rPr>
          <w:rFonts w:ascii="David" w:hAnsi="David"/>
          <w:rtl/>
        </w:rPr>
      </w:pPr>
      <w:r w:rsidRPr="00FF7073">
        <w:rPr>
          <w:rFonts w:ascii="David" w:hAnsi="David" w:hint="eastAsia"/>
          <w:rtl/>
        </w:rPr>
        <w:t>שיוצמד</w:t>
      </w:r>
      <w:r w:rsidR="0078039B" w:rsidRPr="00FF7073">
        <w:rPr>
          <w:rFonts w:ascii="David" w:hAnsi="David" w:hint="cs"/>
          <w:rtl/>
        </w:rPr>
        <w:t xml:space="preserve"> </w:t>
      </w:r>
      <w:r w:rsidRPr="00FF7073">
        <w:rPr>
          <w:rFonts w:ascii="David" w:hAnsi="David" w:hint="eastAsia"/>
          <w:rtl/>
        </w:rPr>
        <w:t>למדד</w:t>
      </w:r>
      <w:r w:rsidRPr="00FF7073">
        <w:rPr>
          <w:rFonts w:ascii="David" w:hAnsi="David" w:hint="cs"/>
          <w:rtl/>
        </w:rPr>
        <w:t xml:space="preserve"> </w:t>
      </w:r>
      <w:r w:rsidRPr="00FF7073">
        <w:rPr>
          <w:rFonts w:ascii="David" w:hAnsi="David"/>
          <w:rtl/>
        </w:rPr>
        <w:t>__________________</w:t>
      </w:r>
      <w:r w:rsidRPr="00FF7073">
        <w:rPr>
          <w:rFonts w:ascii="David" w:hAnsi="David" w:hint="cs"/>
          <w:rtl/>
        </w:rPr>
        <w:t xml:space="preserve"> לחודש </w:t>
      </w:r>
      <w:r w:rsidRPr="00FF7073">
        <w:rPr>
          <w:rFonts w:ascii="David" w:hAnsi="David"/>
          <w:rtl/>
        </w:rPr>
        <w:t xml:space="preserve">_______________ </w:t>
      </w:r>
      <w:r w:rsidRPr="00FF7073">
        <w:rPr>
          <w:rFonts w:ascii="David" w:hAnsi="David" w:hint="eastAsia"/>
          <w:rtl/>
        </w:rPr>
        <w:t>מתאריך</w:t>
      </w:r>
      <w:r w:rsidRPr="00FF7073">
        <w:rPr>
          <w:rFonts w:ascii="David" w:hAnsi="David"/>
          <w:rtl/>
        </w:rPr>
        <w:t>_________________________ (</w:t>
      </w:r>
      <w:r w:rsidRPr="00FF7073">
        <w:rPr>
          <w:rFonts w:ascii="David" w:hAnsi="David" w:hint="eastAsia"/>
          <w:rtl/>
        </w:rPr>
        <w:t>תאריך</w:t>
      </w:r>
      <w:r w:rsidRPr="00FF7073">
        <w:rPr>
          <w:rFonts w:ascii="David" w:hAnsi="David"/>
          <w:rtl/>
        </w:rPr>
        <w:t xml:space="preserve"> </w:t>
      </w:r>
      <w:r w:rsidRPr="00FF7073">
        <w:rPr>
          <w:rFonts w:ascii="David" w:hAnsi="David" w:hint="eastAsia"/>
          <w:rtl/>
        </w:rPr>
        <w:t>תחילת</w:t>
      </w:r>
      <w:r w:rsidRPr="00FF7073">
        <w:rPr>
          <w:rFonts w:ascii="David" w:hAnsi="David"/>
          <w:rtl/>
        </w:rPr>
        <w:t xml:space="preserve"> </w:t>
      </w:r>
      <w:r w:rsidRPr="00FF7073">
        <w:rPr>
          <w:rFonts w:ascii="David" w:hAnsi="David" w:hint="eastAsia"/>
          <w:rtl/>
        </w:rPr>
        <w:t>תוקף</w:t>
      </w:r>
      <w:r w:rsidRPr="00FF7073">
        <w:rPr>
          <w:rFonts w:ascii="David" w:hAnsi="David"/>
          <w:rtl/>
        </w:rPr>
        <w:t xml:space="preserve"> </w:t>
      </w:r>
      <w:r w:rsidRPr="00FF7073">
        <w:rPr>
          <w:rFonts w:ascii="David" w:hAnsi="David" w:hint="cs"/>
          <w:rtl/>
        </w:rPr>
        <w:t>ההסכם</w:t>
      </w:r>
      <w:r w:rsidRPr="00FF7073">
        <w:rPr>
          <w:rFonts w:ascii="David" w:hAnsi="David"/>
          <w:rtl/>
        </w:rPr>
        <w:t>)</w:t>
      </w:r>
    </w:p>
    <w:p w:rsidR="007A5B8F" w:rsidRPr="00FF7073" w:rsidRDefault="007A5B8F" w:rsidP="007A5B8F">
      <w:pPr>
        <w:rPr>
          <w:rFonts w:ascii="David" w:hAnsi="David"/>
          <w:rtl/>
        </w:rPr>
      </w:pPr>
      <w:r w:rsidRPr="00FF7073">
        <w:rPr>
          <w:rFonts w:ascii="David" w:hAnsi="David" w:hint="eastAsia"/>
          <w:rtl/>
        </w:rPr>
        <w:t>אשר</w:t>
      </w:r>
      <w:r w:rsidRPr="00FF7073">
        <w:rPr>
          <w:rFonts w:ascii="David" w:hAnsi="David"/>
          <w:rtl/>
        </w:rPr>
        <w:t xml:space="preserve"> </w:t>
      </w:r>
      <w:r w:rsidRPr="00FF7073">
        <w:rPr>
          <w:rFonts w:ascii="David" w:hAnsi="David" w:hint="eastAsia"/>
          <w:rtl/>
        </w:rPr>
        <w:t>תדרשו</w:t>
      </w:r>
      <w:r w:rsidRPr="00FF7073">
        <w:rPr>
          <w:rFonts w:ascii="David" w:hAnsi="David"/>
          <w:rtl/>
        </w:rPr>
        <w:t xml:space="preserve"> </w:t>
      </w:r>
      <w:r w:rsidRPr="00FF7073">
        <w:rPr>
          <w:rFonts w:ascii="David" w:hAnsi="David" w:hint="eastAsia"/>
          <w:rtl/>
        </w:rPr>
        <w:t>מאת</w:t>
      </w:r>
      <w:r w:rsidRPr="00FF7073">
        <w:rPr>
          <w:rFonts w:ascii="David" w:hAnsi="David"/>
          <w:rtl/>
        </w:rPr>
        <w:t>: _________________________________________ (</w:t>
      </w:r>
      <w:r w:rsidRPr="00FF7073">
        <w:rPr>
          <w:rFonts w:ascii="David" w:hAnsi="David" w:hint="eastAsia"/>
          <w:rtl/>
        </w:rPr>
        <w:t>להלן</w:t>
      </w:r>
      <w:r w:rsidRPr="00FF7073">
        <w:rPr>
          <w:rFonts w:ascii="David" w:hAnsi="David"/>
          <w:rtl/>
        </w:rPr>
        <w:t xml:space="preserve"> "</w:t>
      </w:r>
      <w:r w:rsidRPr="00FF7073">
        <w:rPr>
          <w:rFonts w:ascii="David" w:hAnsi="David" w:hint="eastAsia"/>
          <w:rtl/>
        </w:rPr>
        <w:t>החייב</w:t>
      </w:r>
      <w:r w:rsidRPr="00FF7073">
        <w:rPr>
          <w:rFonts w:ascii="David" w:hAnsi="David"/>
          <w:rtl/>
        </w:rPr>
        <w:t xml:space="preserve">") </w:t>
      </w:r>
    </w:p>
    <w:p w:rsidR="007A5B8F" w:rsidRPr="00FF7073" w:rsidRDefault="007A5B8F" w:rsidP="007A5B8F">
      <w:pPr>
        <w:rPr>
          <w:rFonts w:ascii="David" w:hAnsi="David"/>
          <w:rtl/>
        </w:rPr>
      </w:pPr>
    </w:p>
    <w:p w:rsidR="007A5B8F" w:rsidRPr="00D76404" w:rsidRDefault="007A5B8F" w:rsidP="007C317E">
      <w:pPr>
        <w:jc w:val="left"/>
        <w:rPr>
          <w:rFonts w:ascii="David" w:hAnsi="David"/>
          <w:rtl/>
        </w:rPr>
      </w:pPr>
      <w:r w:rsidRPr="00FF7073">
        <w:rPr>
          <w:rFonts w:ascii="David" w:hAnsi="David" w:hint="eastAsia"/>
          <w:rtl/>
        </w:rPr>
        <w:t>בקשר</w:t>
      </w:r>
      <w:r w:rsidRPr="00FF7073">
        <w:rPr>
          <w:rFonts w:ascii="David" w:hAnsi="David"/>
          <w:rtl/>
        </w:rPr>
        <w:t xml:space="preserve"> </w:t>
      </w:r>
      <w:r w:rsidRPr="00FF7073">
        <w:rPr>
          <w:rFonts w:ascii="David" w:hAnsi="David" w:hint="eastAsia"/>
          <w:rtl/>
        </w:rPr>
        <w:t>עם</w:t>
      </w:r>
      <w:r w:rsidRPr="00FF7073">
        <w:rPr>
          <w:rFonts w:ascii="David" w:hAnsi="David"/>
          <w:rtl/>
        </w:rPr>
        <w:t xml:space="preserve"> </w:t>
      </w:r>
      <w:r w:rsidRPr="00FF7073">
        <w:rPr>
          <w:rFonts w:ascii="David" w:hAnsi="David" w:hint="eastAsia"/>
          <w:rtl/>
        </w:rPr>
        <w:t>מכרז</w:t>
      </w:r>
      <w:r w:rsidRPr="00FF7073">
        <w:rPr>
          <w:rFonts w:ascii="David" w:hAnsi="David"/>
          <w:rtl/>
        </w:rPr>
        <w:t xml:space="preserve"> </w:t>
      </w:r>
      <w:r w:rsidR="00D76404">
        <w:rPr>
          <w:rFonts w:ascii="David" w:hAnsi="David" w:hint="cs"/>
          <w:rtl/>
        </w:rPr>
        <w:t xml:space="preserve"> </w:t>
      </w:r>
      <w:r w:rsidR="007C317E">
        <w:rPr>
          <w:rFonts w:ascii="David" w:hAnsi="David" w:hint="cs"/>
          <w:rtl/>
        </w:rPr>
        <w:t>5</w:t>
      </w:r>
      <w:r w:rsidR="00D76404" w:rsidRPr="00D76404">
        <w:rPr>
          <w:rFonts w:ascii="David" w:hAnsi="David"/>
          <w:rtl/>
        </w:rPr>
        <w:t>/201</w:t>
      </w:r>
      <w:r w:rsidR="007C317E">
        <w:rPr>
          <w:rFonts w:ascii="David" w:hAnsi="David" w:hint="cs"/>
          <w:rtl/>
        </w:rPr>
        <w:t>4</w:t>
      </w:r>
      <w:r w:rsidR="00D76404">
        <w:rPr>
          <w:rFonts w:ascii="David" w:hAnsi="David" w:hint="cs"/>
          <w:rtl/>
        </w:rPr>
        <w:t xml:space="preserve"> </w:t>
      </w:r>
      <w:r w:rsidR="00CC790F" w:rsidRPr="00D76404">
        <w:rPr>
          <w:rFonts w:ascii="David" w:hAnsi="David" w:hint="eastAsia"/>
          <w:rtl/>
        </w:rPr>
        <w:t>ל</w:t>
      </w:r>
      <w:r w:rsidR="007C317E">
        <w:rPr>
          <w:rFonts w:ascii="David" w:hAnsi="David" w:hint="cs"/>
          <w:rtl/>
        </w:rPr>
        <w:t>מיפוי תכנון ולווי תוכנית לאומית לחדשנות טכנולוגית ותקשוב הבריאות</w:t>
      </w:r>
    </w:p>
    <w:p w:rsidR="007A5B8F" w:rsidRPr="00FF7073" w:rsidRDefault="007A5B8F" w:rsidP="007A5B8F">
      <w:pPr>
        <w:rPr>
          <w:rFonts w:ascii="David" w:hAnsi="David"/>
          <w:rtl/>
        </w:rPr>
      </w:pPr>
      <w:r w:rsidRPr="00FF7073">
        <w:rPr>
          <w:rFonts w:ascii="David" w:hAnsi="David" w:hint="eastAsia"/>
          <w:rtl/>
        </w:rPr>
        <w:t>אנו</w:t>
      </w:r>
      <w:r w:rsidRPr="00FF7073">
        <w:rPr>
          <w:rFonts w:ascii="David" w:hAnsi="David"/>
          <w:rtl/>
        </w:rPr>
        <w:t xml:space="preserve"> </w:t>
      </w:r>
      <w:r w:rsidRPr="00FF7073">
        <w:rPr>
          <w:rFonts w:ascii="David" w:hAnsi="David" w:hint="eastAsia"/>
          <w:rtl/>
        </w:rPr>
        <w:t>נשלם</w:t>
      </w:r>
      <w:r w:rsidRPr="00FF7073">
        <w:rPr>
          <w:rFonts w:ascii="David" w:hAnsi="David"/>
          <w:rtl/>
        </w:rPr>
        <w:t xml:space="preserve"> </w:t>
      </w:r>
      <w:r w:rsidRPr="00FF7073">
        <w:rPr>
          <w:rFonts w:ascii="David" w:hAnsi="David" w:hint="eastAsia"/>
          <w:rtl/>
        </w:rPr>
        <w:t>לכם</w:t>
      </w:r>
      <w:r w:rsidRPr="00FF7073">
        <w:rPr>
          <w:rFonts w:ascii="David" w:hAnsi="David"/>
          <w:rtl/>
        </w:rPr>
        <w:t xml:space="preserve"> </w:t>
      </w:r>
      <w:r w:rsidRPr="00FF7073">
        <w:rPr>
          <w:rFonts w:ascii="David" w:hAnsi="David" w:hint="eastAsia"/>
          <w:rtl/>
        </w:rPr>
        <w:t>את</w:t>
      </w:r>
      <w:r w:rsidRPr="00FF7073">
        <w:rPr>
          <w:rFonts w:ascii="David" w:hAnsi="David"/>
          <w:rtl/>
        </w:rPr>
        <w:t xml:space="preserve"> </w:t>
      </w:r>
      <w:r w:rsidRPr="00FF7073">
        <w:rPr>
          <w:rFonts w:ascii="David" w:hAnsi="David" w:hint="eastAsia"/>
          <w:rtl/>
        </w:rPr>
        <w:t>הסכום</w:t>
      </w:r>
      <w:r w:rsidRPr="00FF7073">
        <w:rPr>
          <w:rFonts w:ascii="David" w:hAnsi="David"/>
          <w:rtl/>
        </w:rPr>
        <w:t xml:space="preserve"> </w:t>
      </w:r>
      <w:r w:rsidRPr="00FF7073">
        <w:rPr>
          <w:rFonts w:ascii="David" w:hAnsi="David" w:hint="eastAsia"/>
          <w:rtl/>
        </w:rPr>
        <w:t>הנ</w:t>
      </w:r>
      <w:r w:rsidRPr="00FF7073">
        <w:rPr>
          <w:rFonts w:ascii="David" w:hAnsi="David"/>
          <w:rtl/>
        </w:rPr>
        <w:t>"</w:t>
      </w:r>
      <w:r w:rsidRPr="00FF7073">
        <w:rPr>
          <w:rFonts w:ascii="David" w:hAnsi="David" w:hint="eastAsia"/>
          <w:rtl/>
        </w:rPr>
        <w:t>ל</w:t>
      </w:r>
      <w:r w:rsidRPr="00FF7073">
        <w:rPr>
          <w:rFonts w:ascii="David" w:hAnsi="David"/>
          <w:rtl/>
        </w:rPr>
        <w:t xml:space="preserve"> </w:t>
      </w:r>
      <w:r w:rsidRPr="00FF7073">
        <w:rPr>
          <w:rFonts w:ascii="David" w:hAnsi="David" w:hint="eastAsia"/>
          <w:rtl/>
        </w:rPr>
        <w:t>תוך</w:t>
      </w:r>
      <w:r w:rsidRPr="00FF7073">
        <w:rPr>
          <w:rFonts w:ascii="David" w:hAnsi="David"/>
          <w:rtl/>
        </w:rPr>
        <w:t xml:space="preserve"> </w:t>
      </w:r>
      <w:r w:rsidRPr="00FF7073">
        <w:rPr>
          <w:rFonts w:ascii="David" w:hAnsi="David"/>
          <w:b/>
          <w:bCs/>
          <w:rtl/>
        </w:rPr>
        <w:t xml:space="preserve">15 </w:t>
      </w:r>
      <w:r w:rsidRPr="00FF7073">
        <w:rPr>
          <w:rFonts w:ascii="David" w:hAnsi="David" w:hint="eastAsia"/>
          <w:b/>
          <w:bCs/>
          <w:rtl/>
        </w:rPr>
        <w:t>יום</w:t>
      </w:r>
      <w:r w:rsidRPr="00FF7073">
        <w:rPr>
          <w:rFonts w:ascii="David" w:hAnsi="David"/>
          <w:b/>
          <w:bCs/>
          <w:rtl/>
        </w:rPr>
        <w:t xml:space="preserve"> </w:t>
      </w:r>
      <w:r w:rsidRPr="00FF7073">
        <w:rPr>
          <w:rFonts w:ascii="David" w:hAnsi="David" w:hint="eastAsia"/>
          <w:rtl/>
        </w:rPr>
        <w:t>מתאריך</w:t>
      </w:r>
      <w:r w:rsidRPr="00FF7073">
        <w:rPr>
          <w:rFonts w:ascii="David" w:hAnsi="David"/>
          <w:rtl/>
        </w:rPr>
        <w:t xml:space="preserve"> </w:t>
      </w:r>
      <w:r w:rsidRPr="00FF7073">
        <w:rPr>
          <w:rFonts w:ascii="David" w:hAnsi="David" w:hint="eastAsia"/>
          <w:rtl/>
        </w:rPr>
        <w:t>דרישתכם</w:t>
      </w:r>
      <w:r w:rsidRPr="00FF7073">
        <w:rPr>
          <w:rFonts w:ascii="David" w:hAnsi="David"/>
          <w:rtl/>
        </w:rPr>
        <w:t xml:space="preserve"> </w:t>
      </w:r>
      <w:r w:rsidRPr="00FF7073">
        <w:rPr>
          <w:rFonts w:ascii="David" w:hAnsi="David" w:hint="eastAsia"/>
          <w:rtl/>
        </w:rPr>
        <w:t>הראשונה</w:t>
      </w:r>
      <w:r w:rsidRPr="00FF7073">
        <w:rPr>
          <w:rFonts w:ascii="David" w:hAnsi="David"/>
          <w:rtl/>
        </w:rPr>
        <w:t xml:space="preserve"> </w:t>
      </w:r>
      <w:r w:rsidRPr="00FF7073">
        <w:rPr>
          <w:rFonts w:ascii="David" w:hAnsi="David" w:hint="eastAsia"/>
          <w:rtl/>
        </w:rPr>
        <w:t>בדואר</w:t>
      </w:r>
      <w:r w:rsidRPr="00FF7073">
        <w:rPr>
          <w:rFonts w:ascii="David" w:hAnsi="David"/>
          <w:rtl/>
        </w:rPr>
        <w:t xml:space="preserve"> </w:t>
      </w:r>
      <w:r w:rsidRPr="00FF7073">
        <w:rPr>
          <w:rFonts w:ascii="David" w:hAnsi="David" w:hint="eastAsia"/>
          <w:rtl/>
        </w:rPr>
        <w:t>רשום</w:t>
      </w:r>
      <w:r w:rsidRPr="00FF7073">
        <w:rPr>
          <w:rFonts w:ascii="David" w:hAnsi="David"/>
          <w:rtl/>
        </w:rPr>
        <w:t xml:space="preserve">, </w:t>
      </w:r>
      <w:r w:rsidRPr="00FF7073">
        <w:rPr>
          <w:rFonts w:ascii="David" w:hAnsi="David" w:hint="eastAsia"/>
          <w:rtl/>
        </w:rPr>
        <w:t>מבלי</w:t>
      </w:r>
      <w:r w:rsidRPr="00FF7073">
        <w:rPr>
          <w:rFonts w:ascii="David" w:hAnsi="David"/>
          <w:rtl/>
        </w:rPr>
        <w:t xml:space="preserve"> </w:t>
      </w:r>
      <w:r w:rsidRPr="00FF7073">
        <w:rPr>
          <w:rFonts w:ascii="David" w:hAnsi="David" w:hint="eastAsia"/>
          <w:rtl/>
        </w:rPr>
        <w:t>שתהיו</w:t>
      </w:r>
      <w:r w:rsidRPr="00FF7073">
        <w:rPr>
          <w:rFonts w:ascii="David" w:hAnsi="David"/>
          <w:rtl/>
        </w:rPr>
        <w:t xml:space="preserve"> </w:t>
      </w:r>
      <w:r w:rsidRPr="00FF7073">
        <w:rPr>
          <w:rFonts w:ascii="David" w:hAnsi="David" w:hint="eastAsia"/>
          <w:rtl/>
        </w:rPr>
        <w:t>חייבים</w:t>
      </w:r>
      <w:r w:rsidRPr="00FF7073">
        <w:rPr>
          <w:rFonts w:ascii="David" w:hAnsi="David"/>
          <w:rtl/>
        </w:rPr>
        <w:t xml:space="preserve"> </w:t>
      </w:r>
      <w:r w:rsidRPr="00FF7073">
        <w:rPr>
          <w:rFonts w:ascii="David" w:hAnsi="David" w:hint="eastAsia"/>
          <w:rtl/>
        </w:rPr>
        <w:t>לנמק</w:t>
      </w:r>
      <w:r w:rsidRPr="00FF7073">
        <w:rPr>
          <w:rFonts w:ascii="David" w:hAnsi="David"/>
          <w:rtl/>
        </w:rPr>
        <w:t xml:space="preserve"> </w:t>
      </w:r>
      <w:r w:rsidRPr="00FF7073">
        <w:rPr>
          <w:rFonts w:ascii="David" w:hAnsi="David" w:hint="eastAsia"/>
          <w:rtl/>
        </w:rPr>
        <w:t>את</w:t>
      </w:r>
      <w:r w:rsidRPr="00FF7073">
        <w:rPr>
          <w:rFonts w:ascii="David" w:hAnsi="David"/>
          <w:rtl/>
        </w:rPr>
        <w:t xml:space="preserve"> </w:t>
      </w:r>
      <w:r w:rsidRPr="00FF7073">
        <w:rPr>
          <w:rFonts w:ascii="David" w:hAnsi="David" w:hint="eastAsia"/>
          <w:rtl/>
        </w:rPr>
        <w:t>דרישתכם</w:t>
      </w:r>
      <w:r w:rsidRPr="00FF7073">
        <w:rPr>
          <w:rFonts w:ascii="David" w:hAnsi="David"/>
          <w:rtl/>
        </w:rPr>
        <w:t xml:space="preserve"> </w:t>
      </w:r>
      <w:r w:rsidRPr="00FF7073">
        <w:rPr>
          <w:rFonts w:ascii="David" w:hAnsi="David" w:hint="eastAsia"/>
          <w:rtl/>
        </w:rPr>
        <w:t>ומבלי</w:t>
      </w:r>
      <w:r w:rsidRPr="00FF7073">
        <w:rPr>
          <w:rFonts w:ascii="David" w:hAnsi="David"/>
          <w:rtl/>
        </w:rPr>
        <w:t xml:space="preserve"> </w:t>
      </w:r>
      <w:r w:rsidRPr="00FF7073">
        <w:rPr>
          <w:rFonts w:ascii="David" w:hAnsi="David" w:hint="eastAsia"/>
          <w:rtl/>
        </w:rPr>
        <w:t>לטעון</w:t>
      </w:r>
      <w:r w:rsidRPr="00FF7073">
        <w:rPr>
          <w:rFonts w:ascii="David" w:hAnsi="David"/>
          <w:rtl/>
        </w:rPr>
        <w:t xml:space="preserve"> </w:t>
      </w:r>
      <w:r w:rsidRPr="00FF7073">
        <w:rPr>
          <w:rFonts w:ascii="David" w:hAnsi="David" w:hint="eastAsia"/>
          <w:rtl/>
        </w:rPr>
        <w:t>כלפיכם</w:t>
      </w:r>
      <w:r w:rsidRPr="00FF7073">
        <w:rPr>
          <w:rFonts w:ascii="David" w:hAnsi="David"/>
          <w:rtl/>
        </w:rPr>
        <w:t xml:space="preserve"> </w:t>
      </w:r>
      <w:r w:rsidRPr="00FF7073">
        <w:rPr>
          <w:rFonts w:ascii="David" w:hAnsi="David" w:hint="eastAsia"/>
          <w:rtl/>
        </w:rPr>
        <w:t>טענת</w:t>
      </w:r>
      <w:r w:rsidRPr="00FF7073">
        <w:rPr>
          <w:rFonts w:ascii="David" w:hAnsi="David"/>
          <w:rtl/>
        </w:rPr>
        <w:t xml:space="preserve"> </w:t>
      </w:r>
      <w:r w:rsidRPr="00FF7073">
        <w:rPr>
          <w:rFonts w:ascii="David" w:hAnsi="David" w:hint="eastAsia"/>
          <w:rtl/>
        </w:rPr>
        <w:t>הגנה</w:t>
      </w:r>
      <w:r w:rsidRPr="00FF7073">
        <w:rPr>
          <w:rFonts w:ascii="David" w:hAnsi="David"/>
          <w:rtl/>
        </w:rPr>
        <w:t xml:space="preserve"> </w:t>
      </w:r>
      <w:r w:rsidRPr="00FF7073">
        <w:rPr>
          <w:rFonts w:ascii="David" w:hAnsi="David" w:hint="eastAsia"/>
          <w:rtl/>
        </w:rPr>
        <w:t>כלשהי</w:t>
      </w:r>
      <w:r w:rsidRPr="00FF7073">
        <w:rPr>
          <w:rFonts w:ascii="David" w:hAnsi="David"/>
          <w:rtl/>
        </w:rPr>
        <w:t xml:space="preserve"> </w:t>
      </w:r>
      <w:r w:rsidRPr="00FF7073">
        <w:rPr>
          <w:rFonts w:ascii="David" w:hAnsi="David" w:hint="eastAsia"/>
          <w:rtl/>
        </w:rPr>
        <w:t>שיכולה</w:t>
      </w:r>
      <w:r w:rsidRPr="00FF7073">
        <w:rPr>
          <w:rFonts w:ascii="David" w:hAnsi="David"/>
          <w:rtl/>
        </w:rPr>
        <w:t xml:space="preserve"> </w:t>
      </w:r>
      <w:r w:rsidRPr="00FF7073">
        <w:rPr>
          <w:rFonts w:ascii="David" w:hAnsi="David" w:hint="eastAsia"/>
          <w:rtl/>
        </w:rPr>
        <w:t>לעמוד</w:t>
      </w:r>
      <w:r w:rsidRPr="00FF7073">
        <w:rPr>
          <w:rFonts w:ascii="David" w:hAnsi="David"/>
          <w:rtl/>
        </w:rPr>
        <w:t xml:space="preserve"> </w:t>
      </w:r>
      <w:r w:rsidRPr="00FF7073">
        <w:rPr>
          <w:rFonts w:ascii="David" w:hAnsi="David" w:hint="eastAsia"/>
          <w:rtl/>
        </w:rPr>
        <w:t>לחייב</w:t>
      </w:r>
      <w:r w:rsidRPr="00FF7073">
        <w:rPr>
          <w:rFonts w:ascii="David" w:hAnsi="David"/>
          <w:rtl/>
        </w:rPr>
        <w:t xml:space="preserve"> </w:t>
      </w:r>
      <w:r w:rsidRPr="00FF7073">
        <w:rPr>
          <w:rFonts w:ascii="David" w:hAnsi="David" w:hint="eastAsia"/>
          <w:rtl/>
        </w:rPr>
        <w:t>בקשר</w:t>
      </w:r>
      <w:r w:rsidRPr="00FF7073">
        <w:rPr>
          <w:rFonts w:ascii="David" w:hAnsi="David"/>
          <w:rtl/>
        </w:rPr>
        <w:t xml:space="preserve"> </w:t>
      </w:r>
      <w:r w:rsidRPr="00FF7073">
        <w:rPr>
          <w:rFonts w:ascii="David" w:hAnsi="David" w:hint="eastAsia"/>
          <w:rtl/>
        </w:rPr>
        <w:t>לחיוב</w:t>
      </w:r>
      <w:r w:rsidRPr="00FF7073">
        <w:rPr>
          <w:rFonts w:ascii="David" w:hAnsi="David"/>
          <w:rtl/>
        </w:rPr>
        <w:t xml:space="preserve"> </w:t>
      </w:r>
      <w:r w:rsidRPr="00FF7073">
        <w:rPr>
          <w:rFonts w:ascii="David" w:hAnsi="David" w:hint="eastAsia"/>
          <w:rtl/>
        </w:rPr>
        <w:t>כלפיכם</w:t>
      </w:r>
      <w:r w:rsidRPr="00FF7073">
        <w:rPr>
          <w:rFonts w:ascii="David" w:hAnsi="David"/>
          <w:rtl/>
        </w:rPr>
        <w:t xml:space="preserve">, </w:t>
      </w:r>
      <w:r w:rsidRPr="00FF7073">
        <w:rPr>
          <w:rFonts w:ascii="David" w:hAnsi="David" w:hint="eastAsia"/>
          <w:rtl/>
        </w:rPr>
        <w:t>או</w:t>
      </w:r>
      <w:r w:rsidRPr="00FF7073">
        <w:rPr>
          <w:rFonts w:ascii="David" w:hAnsi="David"/>
          <w:rtl/>
        </w:rPr>
        <w:t xml:space="preserve"> </w:t>
      </w:r>
      <w:r w:rsidRPr="00FF7073">
        <w:rPr>
          <w:rFonts w:ascii="David" w:hAnsi="David" w:hint="eastAsia"/>
          <w:rtl/>
        </w:rPr>
        <w:t>לדרוש</w:t>
      </w:r>
      <w:r w:rsidRPr="00FF7073">
        <w:rPr>
          <w:rFonts w:ascii="David" w:hAnsi="David"/>
          <w:rtl/>
        </w:rPr>
        <w:t xml:space="preserve"> </w:t>
      </w:r>
      <w:r w:rsidRPr="00FF7073">
        <w:rPr>
          <w:rFonts w:ascii="David" w:hAnsi="David" w:hint="eastAsia"/>
          <w:rtl/>
        </w:rPr>
        <w:t>תחילה</w:t>
      </w:r>
      <w:r w:rsidRPr="00FF7073">
        <w:rPr>
          <w:rFonts w:ascii="David" w:hAnsi="David"/>
          <w:rtl/>
        </w:rPr>
        <w:t xml:space="preserve"> </w:t>
      </w:r>
      <w:r w:rsidRPr="00FF7073">
        <w:rPr>
          <w:rFonts w:ascii="David" w:hAnsi="David" w:hint="eastAsia"/>
          <w:rtl/>
        </w:rPr>
        <w:t>את</w:t>
      </w:r>
      <w:r w:rsidRPr="00FF7073">
        <w:rPr>
          <w:rFonts w:ascii="David" w:hAnsi="David"/>
          <w:rtl/>
        </w:rPr>
        <w:t xml:space="preserve"> </w:t>
      </w:r>
      <w:r w:rsidRPr="00FF7073">
        <w:rPr>
          <w:rFonts w:ascii="David" w:hAnsi="David" w:hint="eastAsia"/>
          <w:rtl/>
        </w:rPr>
        <w:t>סילוק</w:t>
      </w:r>
      <w:r w:rsidRPr="00FF7073">
        <w:rPr>
          <w:rFonts w:ascii="David" w:hAnsi="David"/>
          <w:rtl/>
        </w:rPr>
        <w:t xml:space="preserve"> </w:t>
      </w:r>
      <w:r w:rsidRPr="00FF7073">
        <w:rPr>
          <w:rFonts w:ascii="David" w:hAnsi="David" w:hint="eastAsia"/>
          <w:rtl/>
        </w:rPr>
        <w:t>הסכום</w:t>
      </w:r>
      <w:r w:rsidRPr="00FF7073">
        <w:rPr>
          <w:rFonts w:ascii="David" w:hAnsi="David"/>
          <w:rtl/>
        </w:rPr>
        <w:t xml:space="preserve"> </w:t>
      </w:r>
      <w:r w:rsidRPr="00FF7073">
        <w:rPr>
          <w:rFonts w:ascii="David" w:hAnsi="David" w:hint="eastAsia"/>
          <w:rtl/>
        </w:rPr>
        <w:t>האמור</w:t>
      </w:r>
      <w:r w:rsidRPr="00FF7073">
        <w:rPr>
          <w:rFonts w:ascii="David" w:hAnsi="David"/>
          <w:rtl/>
        </w:rPr>
        <w:t xml:space="preserve"> </w:t>
      </w:r>
      <w:r w:rsidRPr="00FF7073">
        <w:rPr>
          <w:rFonts w:ascii="David" w:hAnsi="David" w:hint="eastAsia"/>
          <w:rtl/>
        </w:rPr>
        <w:t>מאת</w:t>
      </w:r>
      <w:r w:rsidRPr="00FF7073">
        <w:rPr>
          <w:rFonts w:ascii="David" w:hAnsi="David"/>
          <w:rtl/>
        </w:rPr>
        <w:t xml:space="preserve"> </w:t>
      </w:r>
      <w:r w:rsidRPr="00FF7073">
        <w:rPr>
          <w:rFonts w:ascii="David" w:hAnsi="David" w:hint="eastAsia"/>
          <w:rtl/>
        </w:rPr>
        <w:t>החייב</w:t>
      </w:r>
      <w:r w:rsidRPr="00FF7073">
        <w:rPr>
          <w:rFonts w:ascii="David" w:hAnsi="David"/>
          <w:rtl/>
        </w:rPr>
        <w:t>.</w:t>
      </w:r>
    </w:p>
    <w:p w:rsidR="007A5B8F" w:rsidRPr="00FF7073" w:rsidRDefault="007A5B8F" w:rsidP="007A5B8F">
      <w:pPr>
        <w:rPr>
          <w:rFonts w:ascii="David" w:hAnsi="David"/>
          <w:rtl/>
        </w:rPr>
      </w:pPr>
      <w:r w:rsidRPr="00FF7073">
        <w:rPr>
          <w:rFonts w:ascii="David" w:hAnsi="David" w:hint="cs"/>
          <w:rtl/>
        </w:rPr>
        <w:t>ערבות זו לא תהיה ניתנת להעברה או להסבה.</w:t>
      </w:r>
    </w:p>
    <w:p w:rsidR="007A5B8F" w:rsidRPr="00FF7073" w:rsidRDefault="007A5B8F" w:rsidP="0078039B">
      <w:pPr>
        <w:spacing w:before="0"/>
        <w:rPr>
          <w:rFonts w:ascii="David" w:hAnsi="David"/>
          <w:sz w:val="16"/>
          <w:szCs w:val="16"/>
          <w:rtl/>
        </w:rPr>
      </w:pPr>
    </w:p>
    <w:p w:rsidR="007A5B8F" w:rsidRPr="00FF7073" w:rsidRDefault="007A5B8F" w:rsidP="007A5B8F">
      <w:pPr>
        <w:rPr>
          <w:rFonts w:ascii="David" w:hAnsi="David"/>
          <w:rtl/>
        </w:rPr>
      </w:pPr>
      <w:r w:rsidRPr="00FF7073">
        <w:rPr>
          <w:rFonts w:ascii="David" w:hAnsi="David" w:hint="eastAsia"/>
          <w:rtl/>
        </w:rPr>
        <w:t>ערבות</w:t>
      </w:r>
      <w:r w:rsidRPr="00FF7073">
        <w:rPr>
          <w:rFonts w:ascii="David" w:hAnsi="David"/>
          <w:rtl/>
        </w:rPr>
        <w:t xml:space="preserve"> </w:t>
      </w:r>
      <w:r w:rsidRPr="00FF7073">
        <w:rPr>
          <w:rFonts w:ascii="David" w:hAnsi="David" w:hint="eastAsia"/>
          <w:rtl/>
        </w:rPr>
        <w:t>זו</w:t>
      </w:r>
      <w:r w:rsidRPr="00FF7073">
        <w:rPr>
          <w:rFonts w:ascii="David" w:hAnsi="David"/>
          <w:rtl/>
        </w:rPr>
        <w:t xml:space="preserve"> </w:t>
      </w:r>
      <w:r w:rsidRPr="00FF7073">
        <w:rPr>
          <w:rFonts w:ascii="David" w:hAnsi="David" w:hint="eastAsia"/>
          <w:rtl/>
        </w:rPr>
        <w:t>תהיה</w:t>
      </w:r>
      <w:r w:rsidRPr="00FF7073">
        <w:rPr>
          <w:rFonts w:ascii="David" w:hAnsi="David"/>
          <w:rtl/>
        </w:rPr>
        <w:t xml:space="preserve"> </w:t>
      </w:r>
      <w:r w:rsidRPr="00FF7073">
        <w:rPr>
          <w:rFonts w:ascii="David" w:hAnsi="David" w:hint="eastAsia"/>
          <w:rtl/>
        </w:rPr>
        <w:t>בתוקף</w:t>
      </w:r>
      <w:r w:rsidRPr="00FF7073">
        <w:rPr>
          <w:rFonts w:ascii="David" w:hAnsi="David"/>
          <w:rtl/>
        </w:rPr>
        <w:t xml:space="preserve"> </w:t>
      </w:r>
      <w:r w:rsidRPr="00FF7073">
        <w:rPr>
          <w:rFonts w:ascii="David" w:hAnsi="David" w:hint="eastAsia"/>
          <w:rtl/>
        </w:rPr>
        <w:t>מתאריך</w:t>
      </w:r>
      <w:r w:rsidRPr="00FF7073">
        <w:rPr>
          <w:rFonts w:ascii="David" w:hAnsi="David"/>
          <w:rtl/>
        </w:rPr>
        <w:t xml:space="preserve"> ____</w:t>
      </w:r>
      <w:r w:rsidRPr="00FF7073">
        <w:rPr>
          <w:rFonts w:ascii="David" w:hAnsi="David" w:hint="cs"/>
          <w:rtl/>
        </w:rPr>
        <w:t>_____</w:t>
      </w:r>
      <w:r w:rsidRPr="00FF7073">
        <w:rPr>
          <w:rFonts w:ascii="David" w:hAnsi="David"/>
          <w:rtl/>
        </w:rPr>
        <w:t xml:space="preserve">______  </w:t>
      </w:r>
      <w:r w:rsidRPr="00FF7073">
        <w:rPr>
          <w:rFonts w:ascii="David" w:hAnsi="David" w:hint="eastAsia"/>
          <w:rtl/>
        </w:rPr>
        <w:t>עד</w:t>
      </w:r>
      <w:r w:rsidRPr="00FF7073">
        <w:rPr>
          <w:rFonts w:ascii="David" w:hAnsi="David"/>
          <w:rtl/>
        </w:rPr>
        <w:t xml:space="preserve"> </w:t>
      </w:r>
      <w:r w:rsidRPr="00FF7073">
        <w:rPr>
          <w:rFonts w:ascii="David" w:hAnsi="David" w:hint="eastAsia"/>
          <w:rtl/>
        </w:rPr>
        <w:t>תאריך</w:t>
      </w:r>
      <w:r w:rsidRPr="00FF7073">
        <w:rPr>
          <w:rFonts w:ascii="David" w:hAnsi="David"/>
          <w:rtl/>
        </w:rPr>
        <w:t xml:space="preserve"> __</w:t>
      </w:r>
      <w:r w:rsidRPr="00FF7073">
        <w:rPr>
          <w:rFonts w:ascii="David" w:hAnsi="David" w:hint="cs"/>
          <w:rtl/>
        </w:rPr>
        <w:t>_________</w:t>
      </w:r>
      <w:r w:rsidRPr="00FF7073">
        <w:rPr>
          <w:rFonts w:ascii="David" w:hAnsi="David"/>
          <w:rtl/>
        </w:rPr>
        <w:t xml:space="preserve">_______. </w:t>
      </w:r>
    </w:p>
    <w:p w:rsidR="007A5B8F" w:rsidRPr="00FF7073" w:rsidRDefault="007A5B8F" w:rsidP="007A5B8F">
      <w:pPr>
        <w:rPr>
          <w:rFonts w:ascii="David" w:hAnsi="David"/>
          <w:vertAlign w:val="superscript"/>
          <w:rtl/>
        </w:rPr>
      </w:pPr>
      <w:r w:rsidRPr="00FF7073">
        <w:rPr>
          <w:rFonts w:ascii="David" w:hAnsi="David" w:hint="cs"/>
          <w:vertAlign w:val="superscript"/>
          <w:rtl/>
        </w:rPr>
        <w:t xml:space="preserve">                                                                                </w:t>
      </w:r>
      <w:r w:rsidRPr="00FF7073">
        <w:rPr>
          <w:rFonts w:ascii="David" w:hAnsi="David"/>
          <w:vertAlign w:val="superscript"/>
          <w:rtl/>
        </w:rPr>
        <w:t>(</w:t>
      </w:r>
      <w:r w:rsidRPr="00FF7073">
        <w:rPr>
          <w:rFonts w:ascii="David" w:hAnsi="David" w:hint="eastAsia"/>
          <w:vertAlign w:val="superscript"/>
          <w:rtl/>
        </w:rPr>
        <w:t>תאריך</w:t>
      </w:r>
      <w:r w:rsidRPr="00FF7073">
        <w:rPr>
          <w:rFonts w:ascii="David" w:hAnsi="David"/>
          <w:vertAlign w:val="superscript"/>
          <w:rtl/>
        </w:rPr>
        <w:t xml:space="preserve"> </w:t>
      </w:r>
      <w:r w:rsidRPr="00FF7073">
        <w:rPr>
          <w:rFonts w:ascii="David" w:hAnsi="David" w:hint="eastAsia"/>
          <w:vertAlign w:val="superscript"/>
          <w:rtl/>
        </w:rPr>
        <w:t>תחילת</w:t>
      </w:r>
      <w:r w:rsidRPr="00FF7073">
        <w:rPr>
          <w:rFonts w:ascii="David" w:hAnsi="David"/>
          <w:vertAlign w:val="superscript"/>
          <w:rtl/>
        </w:rPr>
        <w:t xml:space="preserve"> </w:t>
      </w:r>
      <w:r w:rsidRPr="00FF7073">
        <w:rPr>
          <w:rFonts w:ascii="David" w:hAnsi="David" w:hint="eastAsia"/>
          <w:vertAlign w:val="superscript"/>
          <w:rtl/>
        </w:rPr>
        <w:t>תוקף</w:t>
      </w:r>
      <w:r w:rsidRPr="00FF7073">
        <w:rPr>
          <w:rFonts w:ascii="David" w:hAnsi="David"/>
          <w:vertAlign w:val="superscript"/>
          <w:rtl/>
        </w:rPr>
        <w:t xml:space="preserve"> </w:t>
      </w:r>
      <w:r w:rsidRPr="00FF7073">
        <w:rPr>
          <w:rFonts w:ascii="David" w:hAnsi="David" w:hint="cs"/>
          <w:vertAlign w:val="superscript"/>
          <w:rtl/>
        </w:rPr>
        <w:t>ההסכם</w:t>
      </w:r>
      <w:r w:rsidRPr="00FF7073">
        <w:rPr>
          <w:rFonts w:ascii="David" w:hAnsi="David"/>
          <w:vertAlign w:val="superscript"/>
          <w:rtl/>
        </w:rPr>
        <w:t>)</w:t>
      </w:r>
      <w:r w:rsidRPr="00FF7073">
        <w:rPr>
          <w:rFonts w:ascii="David" w:hAnsi="David" w:hint="cs"/>
          <w:vertAlign w:val="superscript"/>
          <w:rtl/>
        </w:rPr>
        <w:t xml:space="preserve">                               (תאריך סיום ההסכם ועוד 60 יום)</w:t>
      </w:r>
    </w:p>
    <w:p w:rsidR="007A5B8F" w:rsidRPr="00FF7073" w:rsidRDefault="007A5B8F" w:rsidP="007A5B8F">
      <w:pPr>
        <w:rPr>
          <w:rFonts w:ascii="David" w:hAnsi="David"/>
          <w:rtl/>
        </w:rPr>
      </w:pPr>
      <w:r w:rsidRPr="00FF7073">
        <w:rPr>
          <w:rFonts w:ascii="David" w:hAnsi="David" w:hint="eastAsia"/>
          <w:rtl/>
        </w:rPr>
        <w:t>דרישה</w:t>
      </w:r>
      <w:r w:rsidRPr="00FF7073">
        <w:rPr>
          <w:rFonts w:ascii="David" w:hAnsi="David"/>
          <w:rtl/>
        </w:rPr>
        <w:t xml:space="preserve"> </w:t>
      </w:r>
      <w:r w:rsidRPr="00FF7073">
        <w:rPr>
          <w:rFonts w:ascii="David" w:hAnsi="David" w:hint="eastAsia"/>
          <w:rtl/>
        </w:rPr>
        <w:t>על</w:t>
      </w:r>
      <w:r w:rsidRPr="00FF7073">
        <w:rPr>
          <w:rFonts w:ascii="David" w:hAnsi="David"/>
          <w:rtl/>
        </w:rPr>
        <w:t xml:space="preserve"> </w:t>
      </w:r>
      <w:r w:rsidRPr="00FF7073">
        <w:rPr>
          <w:rFonts w:ascii="David" w:hAnsi="David" w:hint="eastAsia"/>
          <w:rtl/>
        </w:rPr>
        <w:t>פי</w:t>
      </w:r>
      <w:r w:rsidRPr="00FF7073">
        <w:rPr>
          <w:rFonts w:ascii="David" w:hAnsi="David"/>
          <w:rtl/>
        </w:rPr>
        <w:t xml:space="preserve"> </w:t>
      </w:r>
      <w:r w:rsidRPr="00FF7073">
        <w:rPr>
          <w:rFonts w:ascii="David" w:hAnsi="David" w:hint="eastAsia"/>
          <w:rtl/>
        </w:rPr>
        <w:t>ערבות</w:t>
      </w:r>
      <w:r w:rsidRPr="00FF7073">
        <w:rPr>
          <w:rFonts w:ascii="David" w:hAnsi="David"/>
          <w:rtl/>
        </w:rPr>
        <w:t xml:space="preserve"> </w:t>
      </w:r>
      <w:r w:rsidRPr="00FF7073">
        <w:rPr>
          <w:rFonts w:ascii="David" w:hAnsi="David" w:hint="eastAsia"/>
          <w:rtl/>
        </w:rPr>
        <w:t>זו</w:t>
      </w:r>
      <w:r w:rsidRPr="00FF7073">
        <w:rPr>
          <w:rFonts w:ascii="David" w:hAnsi="David"/>
          <w:rtl/>
        </w:rPr>
        <w:t xml:space="preserve"> </w:t>
      </w:r>
      <w:r w:rsidRPr="00FF7073">
        <w:rPr>
          <w:rFonts w:ascii="David" w:hAnsi="David" w:hint="eastAsia"/>
          <w:rtl/>
        </w:rPr>
        <w:t>יש</w:t>
      </w:r>
      <w:r w:rsidRPr="00FF7073">
        <w:rPr>
          <w:rFonts w:ascii="David" w:hAnsi="David"/>
          <w:rtl/>
        </w:rPr>
        <w:t xml:space="preserve"> </w:t>
      </w:r>
      <w:r w:rsidRPr="00FF7073">
        <w:rPr>
          <w:rFonts w:ascii="David" w:hAnsi="David" w:hint="eastAsia"/>
          <w:rtl/>
        </w:rPr>
        <w:t>להפנות</w:t>
      </w:r>
      <w:r w:rsidRPr="00FF7073">
        <w:rPr>
          <w:rFonts w:ascii="David" w:hAnsi="David"/>
          <w:rtl/>
        </w:rPr>
        <w:t xml:space="preserve"> </w:t>
      </w:r>
      <w:r w:rsidRPr="00FF7073">
        <w:rPr>
          <w:rFonts w:ascii="David" w:hAnsi="David" w:hint="eastAsia"/>
          <w:rtl/>
        </w:rPr>
        <w:t>לסניף</w:t>
      </w:r>
      <w:r w:rsidRPr="00FF7073">
        <w:rPr>
          <w:rFonts w:ascii="David" w:hAnsi="David"/>
          <w:rtl/>
        </w:rPr>
        <w:t xml:space="preserve"> </w:t>
      </w:r>
      <w:r w:rsidRPr="00FF7073">
        <w:rPr>
          <w:rFonts w:ascii="David" w:hAnsi="David" w:hint="eastAsia"/>
          <w:rtl/>
        </w:rPr>
        <w:t>הבנק</w:t>
      </w:r>
      <w:r w:rsidRPr="00FF7073">
        <w:rPr>
          <w:rFonts w:ascii="David" w:hAnsi="David"/>
          <w:rtl/>
        </w:rPr>
        <w:t>/</w:t>
      </w:r>
      <w:r w:rsidRPr="00FF7073">
        <w:rPr>
          <w:rFonts w:ascii="David" w:hAnsi="David" w:hint="eastAsia"/>
          <w:rtl/>
        </w:rPr>
        <w:t>חברת</w:t>
      </w:r>
      <w:r w:rsidRPr="00FF7073">
        <w:rPr>
          <w:rFonts w:ascii="David" w:hAnsi="David"/>
          <w:rtl/>
        </w:rPr>
        <w:t xml:space="preserve"> </w:t>
      </w:r>
      <w:r w:rsidRPr="00FF7073">
        <w:rPr>
          <w:rFonts w:ascii="David" w:hAnsi="David" w:hint="eastAsia"/>
          <w:rtl/>
        </w:rPr>
        <w:t>הביטוח</w:t>
      </w:r>
      <w:r w:rsidRPr="00FF7073">
        <w:rPr>
          <w:rFonts w:ascii="David" w:hAnsi="David"/>
          <w:rtl/>
        </w:rPr>
        <w:t xml:space="preserve"> </w:t>
      </w:r>
      <w:r w:rsidRPr="00FF7073">
        <w:rPr>
          <w:rFonts w:ascii="David" w:hAnsi="David" w:hint="eastAsia"/>
          <w:rtl/>
        </w:rPr>
        <w:t>שכתובתו</w:t>
      </w:r>
      <w:r w:rsidRPr="00FF7073">
        <w:rPr>
          <w:rFonts w:ascii="David" w:hAnsi="David"/>
          <w:rtl/>
        </w:rPr>
        <w:t xml:space="preserve">: </w:t>
      </w:r>
    </w:p>
    <w:p w:rsidR="007A5B8F" w:rsidRPr="00FF7073" w:rsidRDefault="007A5B8F" w:rsidP="0078039B">
      <w:pPr>
        <w:spacing w:before="0"/>
        <w:rPr>
          <w:rFonts w:ascii="David" w:hAnsi="David"/>
          <w:sz w:val="16"/>
          <w:szCs w:val="16"/>
          <w:rtl/>
        </w:rPr>
      </w:pPr>
    </w:p>
    <w:p w:rsidR="007A5B8F" w:rsidRPr="00FF7073" w:rsidRDefault="007A5B8F" w:rsidP="007A5B8F">
      <w:pPr>
        <w:rPr>
          <w:rFonts w:ascii="David" w:hAnsi="David"/>
          <w:rt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7A5B8F" w:rsidRPr="00FF7073" w:rsidTr="00AD079A">
        <w:tc>
          <w:tcPr>
            <w:tcW w:w="2036" w:type="dxa"/>
          </w:tcPr>
          <w:p w:rsidR="007A5B8F" w:rsidRPr="00FF7073" w:rsidRDefault="007A5B8F" w:rsidP="00AD079A">
            <w:pPr>
              <w:ind w:left="1440" w:hanging="1440"/>
              <w:jc w:val="center"/>
              <w:rPr>
                <w:rFonts w:ascii="David" w:hAnsi="David"/>
                <w:rtl/>
              </w:rPr>
            </w:pPr>
            <w:r w:rsidRPr="00FF7073">
              <w:rPr>
                <w:rFonts w:ascii="David" w:hAnsi="David" w:hint="eastAsia"/>
                <w:rtl/>
              </w:rPr>
              <w:t>שם</w:t>
            </w:r>
            <w:r w:rsidRPr="00FF7073">
              <w:rPr>
                <w:rFonts w:ascii="David" w:hAnsi="David"/>
                <w:rtl/>
              </w:rPr>
              <w:t xml:space="preserve"> </w:t>
            </w:r>
            <w:r w:rsidRPr="00FF7073">
              <w:rPr>
                <w:rFonts w:ascii="David" w:hAnsi="David" w:hint="eastAsia"/>
                <w:rtl/>
              </w:rPr>
              <w:t>הבנק</w:t>
            </w:r>
          </w:p>
        </w:tc>
        <w:tc>
          <w:tcPr>
            <w:tcW w:w="2672" w:type="dxa"/>
          </w:tcPr>
          <w:p w:rsidR="007A5B8F" w:rsidRPr="00FF7073" w:rsidRDefault="007A5B8F" w:rsidP="00AD079A">
            <w:pPr>
              <w:jc w:val="center"/>
              <w:rPr>
                <w:rFonts w:ascii="David" w:hAnsi="David"/>
                <w:rtl/>
              </w:rPr>
            </w:pPr>
            <w:r w:rsidRPr="00FF7073">
              <w:rPr>
                <w:rFonts w:ascii="David" w:hAnsi="David" w:hint="eastAsia"/>
                <w:rtl/>
              </w:rPr>
              <w:t>מס</w:t>
            </w:r>
            <w:r w:rsidRPr="00FF7073">
              <w:rPr>
                <w:rFonts w:ascii="David" w:hAnsi="David"/>
                <w:rtl/>
              </w:rPr>
              <w:t xml:space="preserve">' </w:t>
            </w:r>
            <w:r w:rsidRPr="00FF7073">
              <w:rPr>
                <w:rFonts w:ascii="David" w:hAnsi="David" w:hint="eastAsia"/>
                <w:rtl/>
              </w:rPr>
              <w:t>הבנק</w:t>
            </w:r>
            <w:r w:rsidRPr="00FF7073">
              <w:rPr>
                <w:rFonts w:ascii="David" w:hAnsi="David"/>
                <w:rtl/>
              </w:rPr>
              <w:t xml:space="preserve"> </w:t>
            </w:r>
            <w:r w:rsidRPr="00FF7073">
              <w:rPr>
                <w:rFonts w:ascii="David" w:hAnsi="David" w:hint="eastAsia"/>
                <w:rtl/>
              </w:rPr>
              <w:t>ומס</w:t>
            </w:r>
            <w:r w:rsidRPr="00FF7073">
              <w:rPr>
                <w:rFonts w:ascii="David" w:hAnsi="David"/>
                <w:rtl/>
              </w:rPr>
              <w:t xml:space="preserve">' </w:t>
            </w:r>
            <w:r w:rsidRPr="00FF7073">
              <w:rPr>
                <w:rFonts w:ascii="David" w:hAnsi="David" w:hint="eastAsia"/>
                <w:rtl/>
              </w:rPr>
              <w:t>הסניף</w:t>
            </w:r>
          </w:p>
        </w:tc>
        <w:tc>
          <w:tcPr>
            <w:tcW w:w="3592" w:type="dxa"/>
          </w:tcPr>
          <w:p w:rsidR="007A5B8F" w:rsidRPr="00FF7073" w:rsidRDefault="007A5B8F" w:rsidP="00AD079A">
            <w:pPr>
              <w:jc w:val="center"/>
              <w:rPr>
                <w:rFonts w:ascii="David" w:hAnsi="David"/>
                <w:rtl/>
              </w:rPr>
            </w:pPr>
            <w:r w:rsidRPr="00FF7073">
              <w:rPr>
                <w:rFonts w:ascii="David" w:hAnsi="David" w:hint="eastAsia"/>
                <w:rtl/>
              </w:rPr>
              <w:t>כתובת</w:t>
            </w:r>
            <w:r w:rsidRPr="00FF7073">
              <w:rPr>
                <w:rFonts w:ascii="David" w:hAnsi="David"/>
                <w:rtl/>
              </w:rPr>
              <w:t xml:space="preserve"> </w:t>
            </w:r>
            <w:r w:rsidRPr="00FF7073">
              <w:rPr>
                <w:rFonts w:ascii="David" w:hAnsi="David" w:hint="eastAsia"/>
                <w:rtl/>
              </w:rPr>
              <w:t>סניף</w:t>
            </w:r>
            <w:r w:rsidRPr="00FF7073">
              <w:rPr>
                <w:rFonts w:ascii="David" w:hAnsi="David"/>
                <w:rtl/>
              </w:rPr>
              <w:t xml:space="preserve"> </w:t>
            </w:r>
            <w:r w:rsidRPr="00FF7073">
              <w:rPr>
                <w:rFonts w:ascii="David" w:hAnsi="David" w:hint="eastAsia"/>
                <w:rtl/>
              </w:rPr>
              <w:t>הבנק</w:t>
            </w:r>
            <w:r w:rsidRPr="00FF7073">
              <w:rPr>
                <w:rFonts w:ascii="David" w:hAnsi="David"/>
                <w:rtl/>
              </w:rPr>
              <w:t>/</w:t>
            </w:r>
            <w:r w:rsidRPr="00FF7073">
              <w:rPr>
                <w:rFonts w:ascii="David" w:hAnsi="David" w:hint="eastAsia"/>
                <w:rtl/>
              </w:rPr>
              <w:t>חברת</w:t>
            </w:r>
            <w:r w:rsidRPr="00FF7073">
              <w:rPr>
                <w:rFonts w:ascii="David" w:hAnsi="David"/>
                <w:rtl/>
              </w:rPr>
              <w:t xml:space="preserve"> </w:t>
            </w:r>
            <w:r w:rsidRPr="00FF7073">
              <w:rPr>
                <w:rFonts w:ascii="David" w:hAnsi="David" w:hint="eastAsia"/>
                <w:rtl/>
              </w:rPr>
              <w:t>הביטוח</w:t>
            </w:r>
          </w:p>
        </w:tc>
      </w:tr>
    </w:tbl>
    <w:p w:rsidR="006E2A7A" w:rsidRPr="00FF7073" w:rsidRDefault="006E2A7A" w:rsidP="00F20B22">
      <w:pPr>
        <w:spacing w:before="0"/>
        <w:rPr>
          <w:rFonts w:ascii="David" w:hAnsi="David"/>
          <w:sz w:val="16"/>
          <w:szCs w:val="16"/>
          <w:rtl/>
        </w:rPr>
      </w:pPr>
    </w:p>
    <w:p w:rsidR="007A5B8F" w:rsidRPr="00FF7073" w:rsidRDefault="00BA3C7F" w:rsidP="0078039B">
      <w:pPr>
        <w:outlineLvl w:val="0"/>
        <w:rPr>
          <w:b/>
          <w:bCs/>
          <w:sz w:val="24"/>
          <w:szCs w:val="28"/>
          <w:u w:val="single"/>
          <w:rtl/>
        </w:rPr>
      </w:pPr>
      <w:r>
        <w:rPr>
          <w:b/>
          <w:bCs/>
          <w:sz w:val="24"/>
          <w:szCs w:val="28"/>
          <w:u w:val="single"/>
          <w:rtl/>
        </w:rPr>
        <w:br w:type="page"/>
      </w:r>
      <w:bookmarkStart w:id="180" w:name="_Toc379194086"/>
      <w:r w:rsidR="007A5B8F" w:rsidRPr="00FF7073">
        <w:rPr>
          <w:rFonts w:hint="eastAsia"/>
          <w:b/>
          <w:bCs/>
          <w:sz w:val="24"/>
          <w:szCs w:val="28"/>
          <w:u w:val="single"/>
          <w:rtl/>
        </w:rPr>
        <w:lastRenderedPageBreak/>
        <w:t>נספח</w:t>
      </w:r>
      <w:r w:rsidR="007A5B8F" w:rsidRPr="00FF7073">
        <w:rPr>
          <w:b/>
          <w:bCs/>
          <w:sz w:val="24"/>
          <w:szCs w:val="28"/>
          <w:u w:val="single"/>
          <w:rtl/>
        </w:rPr>
        <w:t xml:space="preserve"> </w:t>
      </w:r>
      <w:r w:rsidR="007A5B8F" w:rsidRPr="00FF7073">
        <w:rPr>
          <w:rFonts w:hint="eastAsia"/>
          <w:b/>
          <w:bCs/>
          <w:sz w:val="24"/>
          <w:szCs w:val="28"/>
          <w:u w:val="single"/>
          <w:rtl/>
        </w:rPr>
        <w:t>ב</w:t>
      </w:r>
      <w:r w:rsidR="007A5B8F" w:rsidRPr="00FF7073">
        <w:rPr>
          <w:b/>
          <w:bCs/>
          <w:sz w:val="24"/>
          <w:szCs w:val="28"/>
          <w:u w:val="single"/>
          <w:rtl/>
        </w:rPr>
        <w:t xml:space="preserve">' 2- </w:t>
      </w:r>
      <w:r w:rsidR="007A5B8F" w:rsidRPr="00FF7073">
        <w:rPr>
          <w:rFonts w:hint="eastAsia"/>
          <w:b/>
          <w:bCs/>
          <w:sz w:val="24"/>
          <w:szCs w:val="28"/>
          <w:u w:val="single"/>
          <w:rtl/>
        </w:rPr>
        <w:t>נוסח</w:t>
      </w:r>
      <w:r w:rsidR="007A5B8F" w:rsidRPr="00FF7073">
        <w:rPr>
          <w:b/>
          <w:bCs/>
          <w:sz w:val="24"/>
          <w:szCs w:val="28"/>
          <w:u w:val="single"/>
          <w:rtl/>
        </w:rPr>
        <w:t xml:space="preserve"> </w:t>
      </w:r>
      <w:r w:rsidR="007A5B8F" w:rsidRPr="00FF7073">
        <w:rPr>
          <w:rFonts w:hint="eastAsia"/>
          <w:b/>
          <w:bCs/>
          <w:sz w:val="24"/>
          <w:szCs w:val="28"/>
          <w:u w:val="single"/>
          <w:rtl/>
        </w:rPr>
        <w:t>אישור</w:t>
      </w:r>
      <w:r w:rsidR="007A5B8F" w:rsidRPr="00FF7073">
        <w:rPr>
          <w:b/>
          <w:bCs/>
          <w:sz w:val="24"/>
          <w:szCs w:val="28"/>
          <w:u w:val="single"/>
          <w:rtl/>
        </w:rPr>
        <w:t xml:space="preserve"> </w:t>
      </w:r>
      <w:r w:rsidR="007A5B8F" w:rsidRPr="00FF7073">
        <w:rPr>
          <w:rFonts w:hint="eastAsia"/>
          <w:b/>
          <w:bCs/>
          <w:sz w:val="24"/>
          <w:szCs w:val="28"/>
          <w:u w:val="single"/>
          <w:rtl/>
        </w:rPr>
        <w:t>עריכת</w:t>
      </w:r>
      <w:r w:rsidR="007A5B8F" w:rsidRPr="00FF7073">
        <w:rPr>
          <w:b/>
          <w:bCs/>
          <w:sz w:val="24"/>
          <w:szCs w:val="28"/>
          <w:u w:val="single"/>
          <w:rtl/>
        </w:rPr>
        <w:t xml:space="preserve"> </w:t>
      </w:r>
      <w:r w:rsidR="007A5B8F" w:rsidRPr="00FF7073">
        <w:rPr>
          <w:rFonts w:hint="eastAsia"/>
          <w:b/>
          <w:bCs/>
          <w:sz w:val="24"/>
          <w:szCs w:val="28"/>
          <w:u w:val="single"/>
          <w:rtl/>
        </w:rPr>
        <w:t>ביטוחים</w:t>
      </w:r>
      <w:bookmarkEnd w:id="180"/>
    </w:p>
    <w:p w:rsidR="007A5B8F" w:rsidRPr="00FF7073" w:rsidRDefault="007A5B8F" w:rsidP="00FD186B">
      <w:pPr>
        <w:jc w:val="right"/>
        <w:rPr>
          <w:rtl/>
        </w:rPr>
      </w:pPr>
      <w:bookmarkStart w:id="181" w:name="_Toc300491130"/>
      <w:bookmarkStart w:id="182" w:name="_Toc300493145"/>
      <w:bookmarkStart w:id="183" w:name="_Toc301205772"/>
      <w:bookmarkStart w:id="184" w:name="_Toc323703987"/>
      <w:r w:rsidRPr="00FF7073">
        <w:rPr>
          <w:rFonts w:hint="eastAsia"/>
          <w:rtl/>
        </w:rPr>
        <w:t>תאריך</w:t>
      </w:r>
      <w:r w:rsidRPr="00FF7073">
        <w:rPr>
          <w:rtl/>
        </w:rPr>
        <w:t>:___________</w:t>
      </w:r>
      <w:bookmarkEnd w:id="181"/>
      <w:bookmarkEnd w:id="182"/>
      <w:bookmarkEnd w:id="183"/>
      <w:bookmarkEnd w:id="184"/>
    </w:p>
    <w:p w:rsidR="007A5B8F" w:rsidRPr="00FF7073" w:rsidRDefault="007A5B8F" w:rsidP="0078039B">
      <w:bookmarkStart w:id="185" w:name="_Toc300491131"/>
      <w:bookmarkStart w:id="186" w:name="_Toc300493146"/>
      <w:bookmarkStart w:id="187" w:name="_Toc301205773"/>
      <w:r w:rsidRPr="00FF7073">
        <w:rPr>
          <w:rFonts w:hint="eastAsia"/>
          <w:rtl/>
        </w:rPr>
        <w:t>לכבוד</w:t>
      </w:r>
      <w:bookmarkEnd w:id="185"/>
      <w:bookmarkEnd w:id="186"/>
      <w:bookmarkEnd w:id="187"/>
    </w:p>
    <w:p w:rsidR="007A5B8F" w:rsidRPr="00FF7073" w:rsidRDefault="007A5B8F" w:rsidP="0078039B">
      <w:pPr>
        <w:rPr>
          <w:rtl/>
        </w:rPr>
      </w:pPr>
      <w:r w:rsidRPr="00FF7073">
        <w:rPr>
          <w:rFonts w:hint="cs"/>
          <w:rtl/>
        </w:rPr>
        <w:t>משרד הבריאות</w:t>
      </w:r>
    </w:p>
    <w:p w:rsidR="007A5B8F" w:rsidRPr="00FF7073" w:rsidRDefault="007A5B8F" w:rsidP="007A5B8F">
      <w:pPr>
        <w:rPr>
          <w:u w:val="single"/>
          <w:rtl/>
        </w:rPr>
      </w:pPr>
      <w:r w:rsidRPr="00FF7073">
        <w:rPr>
          <w:u w:val="single"/>
          <w:rtl/>
        </w:rPr>
        <w:t>ירושלים</w:t>
      </w:r>
    </w:p>
    <w:p w:rsidR="007A5B8F" w:rsidRPr="00FF7073" w:rsidRDefault="007A5B8F" w:rsidP="007A5B8F">
      <w:pPr>
        <w:rPr>
          <w:rtl/>
        </w:rPr>
      </w:pPr>
    </w:p>
    <w:p w:rsidR="007A5B8F" w:rsidRPr="00FF7073" w:rsidRDefault="007A5B8F" w:rsidP="007A5B8F">
      <w:pPr>
        <w:rPr>
          <w:rtl/>
        </w:rPr>
      </w:pPr>
      <w:r w:rsidRPr="00FF7073">
        <w:rPr>
          <w:rtl/>
        </w:rPr>
        <w:t>א.נ.,</w:t>
      </w:r>
    </w:p>
    <w:p w:rsidR="007A5B8F" w:rsidRPr="00FF7073" w:rsidRDefault="007A5B8F" w:rsidP="007A5B8F">
      <w:pPr>
        <w:ind w:left="720"/>
        <w:rPr>
          <w:rtl/>
        </w:rPr>
      </w:pPr>
    </w:p>
    <w:p w:rsidR="007A5B8F" w:rsidRPr="00FF7073" w:rsidRDefault="007A5B8F" w:rsidP="005B7907">
      <w:pPr>
        <w:ind w:left="15" w:right="284"/>
        <w:jc w:val="center"/>
        <w:rPr>
          <w:b/>
          <w:bCs/>
          <w:u w:val="single"/>
          <w:rtl/>
        </w:rPr>
      </w:pPr>
      <w:r w:rsidRPr="00FF7073">
        <w:rPr>
          <w:rtl/>
        </w:rPr>
        <w:t xml:space="preserve">הנדון: </w:t>
      </w:r>
      <w:r w:rsidRPr="00FF7073">
        <w:rPr>
          <w:b/>
          <w:bCs/>
          <w:u w:val="single"/>
          <w:rtl/>
        </w:rPr>
        <w:t xml:space="preserve">אישור על </w:t>
      </w:r>
      <w:r w:rsidRPr="00FF7073">
        <w:rPr>
          <w:rFonts w:hint="cs"/>
          <w:b/>
          <w:bCs/>
          <w:u w:val="single"/>
          <w:rtl/>
        </w:rPr>
        <w:t>עריכת</w:t>
      </w:r>
      <w:r w:rsidRPr="00FF7073">
        <w:rPr>
          <w:b/>
          <w:bCs/>
          <w:u w:val="single"/>
          <w:rtl/>
        </w:rPr>
        <w:t xml:space="preserve"> ביטוחים עבור___ ___   ____ (להלן "</w:t>
      </w:r>
      <w:r w:rsidRPr="00FF7073">
        <w:rPr>
          <w:rFonts w:hint="cs"/>
          <w:b/>
          <w:bCs/>
          <w:u w:val="single"/>
          <w:rtl/>
        </w:rPr>
        <w:t>הספק</w:t>
      </w:r>
      <w:r w:rsidRPr="00FF7073">
        <w:rPr>
          <w:b/>
          <w:bCs/>
          <w:u w:val="single"/>
          <w:rtl/>
        </w:rPr>
        <w:t xml:space="preserve">") בגין </w:t>
      </w:r>
      <w:r w:rsidR="004543BA">
        <w:rPr>
          <w:rFonts w:hint="cs"/>
          <w:b/>
          <w:bCs/>
          <w:u w:val="single"/>
          <w:rtl/>
        </w:rPr>
        <w:t>שירותי ייעוץ</w:t>
      </w:r>
      <w:r w:rsidRPr="00FF7073">
        <w:rPr>
          <w:rFonts w:hint="cs"/>
          <w:b/>
          <w:bCs/>
          <w:u w:val="single"/>
          <w:rtl/>
        </w:rPr>
        <w:t xml:space="preserve"> עבור האגף </w:t>
      </w:r>
      <w:r w:rsidR="00033D0E" w:rsidRPr="00FF7073">
        <w:rPr>
          <w:rFonts w:hint="cs"/>
          <w:b/>
          <w:bCs/>
          <w:u w:val="single"/>
          <w:rtl/>
        </w:rPr>
        <w:t>למחשוב</w:t>
      </w:r>
      <w:r w:rsidRPr="00FF7073">
        <w:rPr>
          <w:rFonts w:hint="cs"/>
          <w:b/>
          <w:bCs/>
          <w:u w:val="single"/>
          <w:rtl/>
        </w:rPr>
        <w:t xml:space="preserve"> שבמשרד הבריאות </w:t>
      </w:r>
      <w:r w:rsidRPr="00FF7073">
        <w:rPr>
          <w:b/>
          <w:bCs/>
          <w:u w:val="single"/>
          <w:rtl/>
        </w:rPr>
        <w:t>(להלן: "השירותים")</w:t>
      </w:r>
    </w:p>
    <w:p w:rsidR="007A5B8F" w:rsidRPr="00FF7073" w:rsidRDefault="007A5B8F" w:rsidP="005B7907">
      <w:pPr>
        <w:ind w:right="284"/>
        <w:rPr>
          <w:rtl/>
        </w:rPr>
      </w:pPr>
      <w:r w:rsidRPr="00FF7073">
        <w:rPr>
          <w:rtl/>
        </w:rPr>
        <w:t>אני הח"מ ____________________ חברה לביטוח בע"מ מצהירים בזאת כדלקמן:</w:t>
      </w:r>
    </w:p>
    <w:p w:rsidR="007A5B8F" w:rsidRPr="00FF7073" w:rsidRDefault="007A5B8F" w:rsidP="009D5D2B">
      <w:pPr>
        <w:numPr>
          <w:ilvl w:val="0"/>
          <w:numId w:val="39"/>
        </w:numPr>
        <w:tabs>
          <w:tab w:val="clear" w:pos="720"/>
        </w:tabs>
        <w:spacing w:line="240" w:lineRule="auto"/>
        <w:ind w:left="540" w:right="284" w:hanging="525"/>
      </w:pPr>
      <w:r w:rsidRPr="00FF7073">
        <w:rPr>
          <w:rFonts w:hint="cs"/>
          <w:rtl/>
        </w:rPr>
        <w:t xml:space="preserve">הננו מאשרים בזה כי ערכנו למבטחנו ________________ (להלן: "הספק") לתקופת הביטוח מיום _________ עד יום ______________ בקשר עם שירותי </w:t>
      </w:r>
      <w:r w:rsidR="009D5D2B">
        <w:rPr>
          <w:rFonts w:hint="cs"/>
          <w:rtl/>
        </w:rPr>
        <w:t>ייעוץ</w:t>
      </w:r>
      <w:r w:rsidR="009D5D2B" w:rsidRPr="00FF7073">
        <w:rPr>
          <w:rFonts w:hint="cs"/>
          <w:rtl/>
        </w:rPr>
        <w:t xml:space="preserve"> </w:t>
      </w:r>
      <w:r w:rsidRPr="00FF7073">
        <w:rPr>
          <w:rFonts w:hint="cs"/>
          <w:rtl/>
        </w:rPr>
        <w:t xml:space="preserve">עבור האגף </w:t>
      </w:r>
      <w:r w:rsidR="00033D0E" w:rsidRPr="00FF7073">
        <w:rPr>
          <w:rFonts w:hint="cs"/>
          <w:rtl/>
        </w:rPr>
        <w:t>למחשוב</w:t>
      </w:r>
      <w:r w:rsidRPr="00FF7073">
        <w:rPr>
          <w:rFonts w:hint="cs"/>
          <w:rtl/>
        </w:rPr>
        <w:t xml:space="preserve"> שבמשרד הבריאות, את הביטוחים המפורטים להלן:</w:t>
      </w:r>
    </w:p>
    <w:p w:rsidR="007A5B8F" w:rsidRPr="00FF7073" w:rsidRDefault="007A5B8F" w:rsidP="0082284C">
      <w:pPr>
        <w:numPr>
          <w:ilvl w:val="0"/>
          <w:numId w:val="41"/>
        </w:numPr>
        <w:tabs>
          <w:tab w:val="clear" w:pos="1440"/>
          <w:tab w:val="num" w:pos="960"/>
        </w:tabs>
        <w:spacing w:line="240" w:lineRule="auto"/>
        <w:ind w:left="960" w:right="284" w:hanging="420"/>
        <w:rPr>
          <w:b/>
          <w:bCs/>
          <w:rtl/>
        </w:rPr>
      </w:pPr>
      <w:r w:rsidRPr="00FF7073">
        <w:rPr>
          <w:rFonts w:hint="cs"/>
          <w:b/>
          <w:bCs/>
          <w:rtl/>
        </w:rPr>
        <w:t xml:space="preserve">ביטוח חבות המעבידים </w:t>
      </w:r>
    </w:p>
    <w:p w:rsidR="007A5B8F" w:rsidRPr="00FF7073" w:rsidRDefault="007A5B8F" w:rsidP="005B7907">
      <w:pPr>
        <w:ind w:right="284"/>
        <w:rPr>
          <w:rtl/>
        </w:rPr>
      </w:pPr>
    </w:p>
    <w:p w:rsidR="007A5B8F" w:rsidRPr="00FF7073" w:rsidRDefault="007A5B8F" w:rsidP="0082284C">
      <w:pPr>
        <w:numPr>
          <w:ilvl w:val="3"/>
          <w:numId w:val="40"/>
        </w:numPr>
        <w:tabs>
          <w:tab w:val="clear" w:pos="2880"/>
          <w:tab w:val="num" w:pos="1466"/>
        </w:tabs>
        <w:spacing w:before="0" w:line="240" w:lineRule="auto"/>
        <w:ind w:left="1466" w:right="284" w:hanging="540"/>
      </w:pPr>
      <w:r w:rsidRPr="00FF7073">
        <w:rPr>
          <w:rFonts w:hint="cs"/>
          <w:rtl/>
        </w:rPr>
        <w:t>אחריותו החוקית כלפי עובדיו העוסקים בכל תחומי מדינת ישראל והשטחים המוחזקים.</w:t>
      </w:r>
    </w:p>
    <w:p w:rsidR="007A5B8F" w:rsidRPr="00FF7073" w:rsidRDefault="007A5B8F" w:rsidP="005B7907">
      <w:pPr>
        <w:ind w:left="926" w:right="284"/>
      </w:pPr>
    </w:p>
    <w:p w:rsidR="007A5B8F" w:rsidRPr="00FF7073" w:rsidRDefault="007A5B8F" w:rsidP="0082284C">
      <w:pPr>
        <w:numPr>
          <w:ilvl w:val="3"/>
          <w:numId w:val="40"/>
        </w:numPr>
        <w:tabs>
          <w:tab w:val="clear" w:pos="2880"/>
          <w:tab w:val="num" w:pos="1466"/>
        </w:tabs>
        <w:spacing w:before="0" w:line="240" w:lineRule="auto"/>
        <w:ind w:left="1466" w:right="284" w:hanging="540"/>
        <w:rPr>
          <w:rtl/>
        </w:rPr>
      </w:pPr>
      <w:r w:rsidRPr="00FF7073">
        <w:rPr>
          <w:rFonts w:hint="cs"/>
          <w:rtl/>
        </w:rPr>
        <w:t xml:space="preserve">גבולות האחריות </w:t>
      </w:r>
      <w:r w:rsidRPr="00FF7073">
        <w:rPr>
          <w:rtl/>
        </w:rPr>
        <w:t>–</w:t>
      </w:r>
      <w:r w:rsidRPr="00FF7073">
        <w:rPr>
          <w:rFonts w:hint="cs"/>
          <w:rtl/>
        </w:rPr>
        <w:t xml:space="preserve"> סך של </w:t>
      </w:r>
      <w:r w:rsidR="002E0E68" w:rsidRPr="00FF7073">
        <w:rPr>
          <w:rFonts w:hint="cs"/>
          <w:rtl/>
        </w:rPr>
        <w:t>6</w:t>
      </w:r>
      <w:r w:rsidRPr="00FF7073">
        <w:rPr>
          <w:rFonts w:hint="cs"/>
          <w:rtl/>
        </w:rPr>
        <w:t>,</w:t>
      </w:r>
      <w:r w:rsidR="002E0E68" w:rsidRPr="00FF7073">
        <w:rPr>
          <w:rFonts w:hint="cs"/>
          <w:rtl/>
        </w:rPr>
        <w:t>0</w:t>
      </w:r>
      <w:r w:rsidRPr="00FF7073">
        <w:rPr>
          <w:rFonts w:hint="cs"/>
          <w:rtl/>
        </w:rPr>
        <w:t xml:space="preserve">00,000 </w:t>
      </w:r>
      <w:r w:rsidR="002E0E68" w:rsidRPr="00FF7073">
        <w:rPr>
          <w:rFonts w:hint="cs"/>
          <w:rtl/>
        </w:rPr>
        <w:t xml:space="preserve">₪ </w:t>
      </w:r>
      <w:r w:rsidRPr="00FF7073">
        <w:rPr>
          <w:rFonts w:hint="cs"/>
          <w:rtl/>
        </w:rPr>
        <w:t xml:space="preserve"> לעובד, וסך של </w:t>
      </w:r>
      <w:r w:rsidR="002E0E68" w:rsidRPr="00FF7073">
        <w:rPr>
          <w:rFonts w:hint="cs"/>
          <w:rtl/>
        </w:rPr>
        <w:t>20</w:t>
      </w:r>
      <w:r w:rsidRPr="00FF7073">
        <w:rPr>
          <w:rFonts w:hint="cs"/>
          <w:rtl/>
        </w:rPr>
        <w:t xml:space="preserve">,000,000 </w:t>
      </w:r>
      <w:r w:rsidR="002E0E68" w:rsidRPr="00FF7073">
        <w:rPr>
          <w:rFonts w:hint="cs"/>
          <w:rtl/>
        </w:rPr>
        <w:t xml:space="preserve">₪ </w:t>
      </w:r>
      <w:r w:rsidRPr="00FF7073">
        <w:rPr>
          <w:rFonts w:hint="cs"/>
          <w:rtl/>
        </w:rPr>
        <w:t xml:space="preserve"> לתקופת הביטוח (שנה).</w:t>
      </w:r>
    </w:p>
    <w:p w:rsidR="007A5B8F" w:rsidRPr="00FF7073" w:rsidRDefault="007A5B8F" w:rsidP="005B7907">
      <w:pPr>
        <w:ind w:left="926" w:right="284"/>
      </w:pPr>
    </w:p>
    <w:p w:rsidR="007A5B8F" w:rsidRPr="00FF7073" w:rsidRDefault="007A5B8F" w:rsidP="0082284C">
      <w:pPr>
        <w:numPr>
          <w:ilvl w:val="3"/>
          <w:numId w:val="40"/>
        </w:numPr>
        <w:tabs>
          <w:tab w:val="clear" w:pos="2880"/>
          <w:tab w:val="num" w:pos="1466"/>
        </w:tabs>
        <w:spacing w:before="0" w:line="240" w:lineRule="auto"/>
        <w:ind w:left="1466" w:right="284" w:hanging="540"/>
        <w:rPr>
          <w:rtl/>
        </w:rPr>
      </w:pPr>
      <w:r w:rsidRPr="00FF7073">
        <w:rPr>
          <w:rFonts w:hint="cs"/>
          <w:rtl/>
        </w:rPr>
        <w:t xml:space="preserve">הביטוח יורחב לשפות את מדינת ישראל </w:t>
      </w:r>
      <w:r w:rsidRPr="00FF7073">
        <w:rPr>
          <w:rtl/>
        </w:rPr>
        <w:t>–</w:t>
      </w:r>
      <w:r w:rsidRPr="00FF7073">
        <w:rPr>
          <w:rFonts w:hint="cs"/>
          <w:rtl/>
        </w:rPr>
        <w:t xml:space="preserve"> משרד הבריאות היה ונטען לעניין קרות תאונת עבודה/מחלת מקצוע כלשהי כי הם נושאים בחבות מעביד כלשהם כלפי מי מעובדי הספק.</w:t>
      </w:r>
    </w:p>
    <w:p w:rsidR="007A5B8F" w:rsidRPr="00FF7073" w:rsidRDefault="007A5B8F" w:rsidP="005B7907">
      <w:pPr>
        <w:ind w:left="926" w:right="284"/>
      </w:pPr>
    </w:p>
    <w:p w:rsidR="007A5B8F" w:rsidRPr="00FF7073" w:rsidRDefault="007A5B8F" w:rsidP="0082284C">
      <w:pPr>
        <w:numPr>
          <w:ilvl w:val="3"/>
          <w:numId w:val="40"/>
        </w:numPr>
        <w:tabs>
          <w:tab w:val="clear" w:pos="2880"/>
          <w:tab w:val="num" w:pos="1466"/>
        </w:tabs>
        <w:spacing w:before="0" w:line="240" w:lineRule="auto"/>
        <w:ind w:left="1466" w:right="284" w:hanging="540"/>
        <w:rPr>
          <w:rtl/>
        </w:rPr>
      </w:pPr>
      <w:r w:rsidRPr="00FF7073">
        <w:rPr>
          <w:rFonts w:hint="cs"/>
          <w:rtl/>
        </w:rPr>
        <w:t xml:space="preserve">חריג/סייג חבות כלפי קבלני משנה ועובדיהם (היה וייחשבו כעובדי הספק) </w:t>
      </w:r>
      <w:r w:rsidRPr="00FF7073">
        <w:rPr>
          <w:rtl/>
        </w:rPr>
        <w:t>–</w:t>
      </w:r>
      <w:r w:rsidRPr="00FF7073">
        <w:rPr>
          <w:rFonts w:hint="cs"/>
          <w:rtl/>
        </w:rPr>
        <w:t xml:space="preserve"> מבוטל.</w:t>
      </w:r>
    </w:p>
    <w:p w:rsidR="007A5B8F" w:rsidRPr="00FF7073" w:rsidRDefault="007A5B8F" w:rsidP="005B7907">
      <w:pPr>
        <w:ind w:right="284"/>
        <w:rPr>
          <w:b/>
          <w:bCs/>
          <w:rtl/>
        </w:rPr>
      </w:pPr>
    </w:p>
    <w:p w:rsidR="007A5B8F" w:rsidRPr="00FF7073" w:rsidRDefault="007A5B8F" w:rsidP="0082284C">
      <w:pPr>
        <w:numPr>
          <w:ilvl w:val="0"/>
          <w:numId w:val="41"/>
        </w:numPr>
        <w:tabs>
          <w:tab w:val="clear" w:pos="1440"/>
          <w:tab w:val="num" w:pos="960"/>
        </w:tabs>
        <w:spacing w:line="240" w:lineRule="auto"/>
        <w:ind w:left="960" w:right="284" w:hanging="420"/>
        <w:rPr>
          <w:b/>
          <w:bCs/>
          <w:rtl/>
        </w:rPr>
      </w:pPr>
      <w:r w:rsidRPr="00FF7073">
        <w:rPr>
          <w:rFonts w:hint="cs"/>
          <w:b/>
          <w:bCs/>
          <w:rtl/>
        </w:rPr>
        <w:t>ביטוח אחריות כלפי צד שלישי</w:t>
      </w:r>
    </w:p>
    <w:p w:rsidR="007A5B8F" w:rsidRPr="00FF7073" w:rsidRDefault="007A5B8F" w:rsidP="005B7907">
      <w:pPr>
        <w:ind w:right="284"/>
        <w:rPr>
          <w:b/>
          <w:bCs/>
        </w:rPr>
      </w:pPr>
    </w:p>
    <w:p w:rsidR="007A5B8F" w:rsidRPr="00FF7073" w:rsidRDefault="007A5B8F" w:rsidP="001D063F">
      <w:pPr>
        <w:numPr>
          <w:ilvl w:val="0"/>
          <w:numId w:val="44"/>
        </w:numPr>
        <w:tabs>
          <w:tab w:val="clear" w:pos="2880"/>
          <w:tab w:val="num" w:pos="1466"/>
        </w:tabs>
        <w:spacing w:line="240" w:lineRule="auto"/>
        <w:ind w:left="1466" w:right="284" w:hanging="540"/>
        <w:rPr>
          <w:rtl/>
        </w:rPr>
      </w:pPr>
      <w:r w:rsidRPr="00FF7073">
        <w:rPr>
          <w:rFonts w:hint="cs"/>
          <w:rtl/>
        </w:rPr>
        <w:t xml:space="preserve">אחריותו החוקית בביטוח אחריות כלפי צד שלישי על פי כל דין ישראלי, בגין נזקי גוף ורכוש בכל תחומי מדינת ישראל והשטחים המוחזקים. </w:t>
      </w:r>
    </w:p>
    <w:p w:rsidR="007A5B8F" w:rsidRPr="00FF7073" w:rsidRDefault="007A5B8F" w:rsidP="001D063F">
      <w:pPr>
        <w:numPr>
          <w:ilvl w:val="0"/>
          <w:numId w:val="44"/>
        </w:numPr>
        <w:tabs>
          <w:tab w:val="clear" w:pos="2880"/>
          <w:tab w:val="num" w:pos="1466"/>
        </w:tabs>
        <w:spacing w:line="240" w:lineRule="auto"/>
        <w:ind w:left="1466" w:right="284" w:hanging="540"/>
        <w:rPr>
          <w:rtl/>
        </w:rPr>
      </w:pPr>
      <w:r w:rsidRPr="00FF7073">
        <w:rPr>
          <w:rFonts w:hint="cs"/>
          <w:rtl/>
        </w:rPr>
        <w:t xml:space="preserve">גבולות האחריות </w:t>
      </w:r>
      <w:r w:rsidRPr="00FF7073">
        <w:rPr>
          <w:rtl/>
        </w:rPr>
        <w:t>–</w:t>
      </w:r>
      <w:r w:rsidRPr="00FF7073">
        <w:rPr>
          <w:rFonts w:hint="cs"/>
          <w:rtl/>
        </w:rPr>
        <w:t xml:space="preserve"> סך של  </w:t>
      </w:r>
      <w:r w:rsidR="002E0E68" w:rsidRPr="00FF7073">
        <w:rPr>
          <w:rFonts w:hint="cs"/>
          <w:rtl/>
        </w:rPr>
        <w:t>2,0</w:t>
      </w:r>
      <w:r w:rsidRPr="00FF7073">
        <w:rPr>
          <w:rFonts w:hint="cs"/>
          <w:rtl/>
        </w:rPr>
        <w:t xml:space="preserve">00,000 </w:t>
      </w:r>
      <w:r w:rsidR="002E0E68" w:rsidRPr="00FF7073">
        <w:rPr>
          <w:rFonts w:hint="cs"/>
          <w:rtl/>
        </w:rPr>
        <w:t>₪</w:t>
      </w:r>
      <w:r w:rsidR="002E0E68" w:rsidRPr="00FF7073">
        <w:rPr>
          <w:rFonts w:hint="cs"/>
          <w:rtl/>
        </w:rPr>
        <w:tab/>
      </w:r>
      <w:r w:rsidRPr="00FF7073">
        <w:rPr>
          <w:rFonts w:hint="cs"/>
          <w:rtl/>
        </w:rPr>
        <w:t xml:space="preserve">, למקרה וסך של </w:t>
      </w:r>
      <w:r w:rsidR="002E0E68" w:rsidRPr="00FF7073">
        <w:rPr>
          <w:rFonts w:hint="cs"/>
          <w:rtl/>
        </w:rPr>
        <w:t>2,0</w:t>
      </w:r>
      <w:r w:rsidRPr="00FF7073">
        <w:rPr>
          <w:rFonts w:hint="cs"/>
          <w:rtl/>
        </w:rPr>
        <w:t xml:space="preserve">00,000 </w:t>
      </w:r>
      <w:r w:rsidR="002E0E68" w:rsidRPr="00FF7073">
        <w:rPr>
          <w:rFonts w:hint="cs"/>
          <w:rtl/>
        </w:rPr>
        <w:t>₪</w:t>
      </w:r>
      <w:r w:rsidR="002E0E68" w:rsidRPr="00FF7073">
        <w:rPr>
          <w:rFonts w:hint="cs"/>
          <w:rtl/>
        </w:rPr>
        <w:tab/>
      </w:r>
      <w:r w:rsidRPr="00FF7073">
        <w:rPr>
          <w:rFonts w:hint="cs"/>
          <w:rtl/>
        </w:rPr>
        <w:t xml:space="preserve"> לתקופת הביטוח (שנה). </w:t>
      </w:r>
    </w:p>
    <w:p w:rsidR="007A5B8F" w:rsidRPr="00FF7073" w:rsidRDefault="007A5B8F" w:rsidP="001D063F">
      <w:pPr>
        <w:numPr>
          <w:ilvl w:val="0"/>
          <w:numId w:val="44"/>
        </w:numPr>
        <w:tabs>
          <w:tab w:val="clear" w:pos="2880"/>
          <w:tab w:val="num" w:pos="1466"/>
        </w:tabs>
        <w:spacing w:line="240" w:lineRule="auto"/>
        <w:ind w:left="1466" w:right="284" w:hanging="540"/>
        <w:rPr>
          <w:rtl/>
        </w:rPr>
      </w:pPr>
      <w:r w:rsidRPr="00FF7073">
        <w:rPr>
          <w:rFonts w:hint="cs"/>
          <w:rtl/>
        </w:rPr>
        <w:t xml:space="preserve">הביטוח יורחב לשפות את מדינת ישראל </w:t>
      </w:r>
      <w:r w:rsidRPr="00FF7073">
        <w:rPr>
          <w:rtl/>
        </w:rPr>
        <w:t>–</w:t>
      </w:r>
      <w:r w:rsidRPr="00FF7073">
        <w:rPr>
          <w:rFonts w:hint="cs"/>
          <w:rtl/>
        </w:rPr>
        <w:t xml:space="preserve"> משרד הבריאות ככל שייחשבו אחראים למעשי ו/או מחדלי הספק והפועלים מטעמו. </w:t>
      </w:r>
    </w:p>
    <w:p w:rsidR="007A5B8F" w:rsidRPr="00FF7073" w:rsidRDefault="007A5B8F" w:rsidP="001D063F">
      <w:pPr>
        <w:numPr>
          <w:ilvl w:val="0"/>
          <w:numId w:val="44"/>
        </w:numPr>
        <w:tabs>
          <w:tab w:val="clear" w:pos="2880"/>
          <w:tab w:val="num" w:pos="1466"/>
        </w:tabs>
        <w:spacing w:line="240" w:lineRule="auto"/>
        <w:ind w:left="1466" w:right="284" w:hanging="540"/>
        <w:rPr>
          <w:rtl/>
        </w:rPr>
      </w:pPr>
      <w:r w:rsidRPr="00FF7073">
        <w:rPr>
          <w:rFonts w:hint="cs"/>
          <w:rtl/>
        </w:rPr>
        <w:t>בפוליסה ייכלל סעיף אחריות צולבת (</w:t>
      </w:r>
      <w:r w:rsidRPr="00FF7073">
        <w:rPr>
          <w:rFonts w:hint="cs"/>
        </w:rPr>
        <w:t>CROSS LIABILITY</w:t>
      </w:r>
      <w:r w:rsidRPr="00FF7073">
        <w:rPr>
          <w:rFonts w:hint="cs"/>
          <w:rtl/>
        </w:rPr>
        <w:t>).</w:t>
      </w:r>
    </w:p>
    <w:p w:rsidR="007A5B8F" w:rsidRPr="00FF7073" w:rsidRDefault="007A5B8F" w:rsidP="001D063F">
      <w:pPr>
        <w:numPr>
          <w:ilvl w:val="0"/>
          <w:numId w:val="44"/>
        </w:numPr>
        <w:tabs>
          <w:tab w:val="clear" w:pos="2880"/>
          <w:tab w:val="num" w:pos="1466"/>
        </w:tabs>
        <w:spacing w:line="240" w:lineRule="auto"/>
        <w:ind w:left="1466" w:right="284" w:hanging="540"/>
        <w:rPr>
          <w:rtl/>
        </w:rPr>
      </w:pPr>
      <w:r w:rsidRPr="00FF7073">
        <w:rPr>
          <w:rFonts w:hint="cs"/>
          <w:rtl/>
        </w:rPr>
        <w:t xml:space="preserve">חריג/סייג חבות בגין וכלפי קבלני משנה ועובדיהם </w:t>
      </w:r>
      <w:r w:rsidRPr="00FF7073">
        <w:rPr>
          <w:rtl/>
        </w:rPr>
        <w:t>–</w:t>
      </w:r>
      <w:r w:rsidRPr="00FF7073">
        <w:rPr>
          <w:rFonts w:hint="cs"/>
          <w:rtl/>
        </w:rPr>
        <w:t xml:space="preserve"> מבוטל.</w:t>
      </w:r>
    </w:p>
    <w:p w:rsidR="007A5B8F" w:rsidRPr="00FF7073" w:rsidRDefault="007A5B8F" w:rsidP="001D063F">
      <w:pPr>
        <w:numPr>
          <w:ilvl w:val="0"/>
          <w:numId w:val="41"/>
        </w:numPr>
        <w:tabs>
          <w:tab w:val="clear" w:pos="1440"/>
          <w:tab w:val="num" w:pos="960"/>
        </w:tabs>
        <w:spacing w:before="240" w:line="240" w:lineRule="auto"/>
        <w:ind w:left="959" w:right="284" w:hanging="420"/>
        <w:rPr>
          <w:b/>
          <w:bCs/>
          <w:rtl/>
        </w:rPr>
      </w:pPr>
      <w:r w:rsidRPr="00FF7073">
        <w:rPr>
          <w:rFonts w:hint="cs"/>
          <w:b/>
          <w:bCs/>
          <w:rtl/>
        </w:rPr>
        <w:lastRenderedPageBreak/>
        <w:t xml:space="preserve"> ביטוח אחריות מקצועית</w:t>
      </w:r>
    </w:p>
    <w:p w:rsidR="007A5B8F" w:rsidRPr="00FF7073" w:rsidRDefault="007A5B8F" w:rsidP="001D063F">
      <w:pPr>
        <w:numPr>
          <w:ilvl w:val="3"/>
          <w:numId w:val="42"/>
        </w:numPr>
        <w:tabs>
          <w:tab w:val="clear" w:pos="2880"/>
          <w:tab w:val="num" w:pos="1466"/>
        </w:tabs>
        <w:spacing w:line="240" w:lineRule="auto"/>
        <w:ind w:left="1466" w:right="284" w:hanging="540"/>
      </w:pPr>
      <w:r w:rsidRPr="00FF7073">
        <w:rPr>
          <w:rFonts w:hint="cs"/>
          <w:rtl/>
        </w:rPr>
        <w:t>הספק יבטח את אחריותו המקצועית בגין פעילותו בביטוח אחריות מקצועית.</w:t>
      </w:r>
    </w:p>
    <w:p w:rsidR="007A5B8F" w:rsidRPr="00FF7073" w:rsidRDefault="007A5B8F" w:rsidP="001D063F">
      <w:pPr>
        <w:numPr>
          <w:ilvl w:val="3"/>
          <w:numId w:val="42"/>
        </w:numPr>
        <w:tabs>
          <w:tab w:val="clear" w:pos="2880"/>
          <w:tab w:val="num" w:pos="1466"/>
        </w:tabs>
        <w:spacing w:line="240" w:lineRule="auto"/>
        <w:ind w:left="1466" w:right="284" w:hanging="540"/>
        <w:rPr>
          <w:rtl/>
        </w:rPr>
      </w:pPr>
      <w:r w:rsidRPr="00FF7073">
        <w:rPr>
          <w:rFonts w:hint="cs"/>
          <w:rtl/>
        </w:rPr>
        <w:t>הפוליסה תכסה</w:t>
      </w:r>
      <w:r w:rsidR="00A126B2" w:rsidRPr="00FF7073">
        <w:rPr>
          <w:rFonts w:hint="cs"/>
          <w:rtl/>
        </w:rPr>
        <w:t xml:space="preserve"> </w:t>
      </w:r>
      <w:r w:rsidR="00A126B2" w:rsidRPr="00FF7073">
        <w:rPr>
          <w:rFonts w:ascii="David" w:hint="cs"/>
          <w:sz w:val="24"/>
          <w:rtl/>
        </w:rPr>
        <w:t>חבות</w:t>
      </w:r>
      <w:r w:rsidR="00A126B2" w:rsidRPr="00FF7073">
        <w:rPr>
          <w:rFonts w:ascii="David"/>
          <w:sz w:val="24"/>
        </w:rPr>
        <w:t xml:space="preserve"> </w:t>
      </w:r>
      <w:r w:rsidR="00A126B2" w:rsidRPr="00FF7073">
        <w:rPr>
          <w:rFonts w:ascii="David" w:hint="cs"/>
          <w:sz w:val="24"/>
          <w:rtl/>
        </w:rPr>
        <w:t>הספק</w:t>
      </w:r>
      <w:r w:rsidR="00A126B2" w:rsidRPr="00FF7073">
        <w:rPr>
          <w:rFonts w:ascii="David"/>
          <w:sz w:val="24"/>
        </w:rPr>
        <w:t xml:space="preserve"> </w:t>
      </w:r>
      <w:r w:rsidR="00A126B2" w:rsidRPr="00FF7073">
        <w:rPr>
          <w:rFonts w:ascii="David" w:hint="cs"/>
          <w:sz w:val="24"/>
          <w:rtl/>
        </w:rPr>
        <w:t>על</w:t>
      </w:r>
      <w:r w:rsidR="00A126B2" w:rsidRPr="00FF7073">
        <w:rPr>
          <w:rFonts w:ascii="David"/>
          <w:sz w:val="24"/>
        </w:rPr>
        <w:t xml:space="preserve"> </w:t>
      </w:r>
      <w:r w:rsidR="00A126B2" w:rsidRPr="00FF7073">
        <w:rPr>
          <w:rFonts w:ascii="David" w:hint="cs"/>
          <w:sz w:val="24"/>
          <w:rtl/>
        </w:rPr>
        <w:t>פי</w:t>
      </w:r>
      <w:r w:rsidR="00A126B2" w:rsidRPr="00FF7073">
        <w:rPr>
          <w:rFonts w:ascii="David"/>
          <w:sz w:val="24"/>
        </w:rPr>
        <w:t xml:space="preserve"> </w:t>
      </w:r>
      <w:r w:rsidR="00A126B2" w:rsidRPr="00FF7073">
        <w:rPr>
          <w:rFonts w:ascii="David" w:hint="cs"/>
          <w:sz w:val="24"/>
          <w:rtl/>
        </w:rPr>
        <w:t>דין</w:t>
      </w:r>
      <w:r w:rsidR="00A126B2" w:rsidRPr="00FF7073">
        <w:rPr>
          <w:rFonts w:ascii="David"/>
          <w:sz w:val="24"/>
        </w:rPr>
        <w:t xml:space="preserve"> </w:t>
      </w:r>
      <w:r w:rsidR="00A126B2" w:rsidRPr="00FF7073">
        <w:rPr>
          <w:rFonts w:ascii="David" w:hint="cs"/>
          <w:sz w:val="24"/>
          <w:rtl/>
        </w:rPr>
        <w:t>בגין</w:t>
      </w:r>
      <w:r w:rsidRPr="00FF7073">
        <w:rPr>
          <w:rFonts w:hint="cs"/>
          <w:rtl/>
        </w:rPr>
        <w:t xml:space="preserve">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w:t>
      </w:r>
      <w:r w:rsidR="004543BA">
        <w:rPr>
          <w:rFonts w:hint="cs"/>
          <w:rtl/>
        </w:rPr>
        <w:t>שירותי ייעוץ</w:t>
      </w:r>
      <w:r w:rsidRPr="00FF7073">
        <w:rPr>
          <w:rFonts w:hint="cs"/>
          <w:rtl/>
        </w:rPr>
        <w:t xml:space="preserve"> עבור האגף </w:t>
      </w:r>
      <w:r w:rsidR="00033D0E" w:rsidRPr="00FF7073">
        <w:rPr>
          <w:rFonts w:hint="cs"/>
          <w:rtl/>
        </w:rPr>
        <w:t>למחשוב</w:t>
      </w:r>
      <w:r w:rsidRPr="00FF7073">
        <w:rPr>
          <w:rFonts w:hint="cs"/>
          <w:rtl/>
        </w:rPr>
        <w:t xml:space="preserve"> </w:t>
      </w:r>
      <w:r w:rsidR="00033D0E" w:rsidRPr="00FF7073">
        <w:rPr>
          <w:rFonts w:hint="cs"/>
          <w:rtl/>
        </w:rPr>
        <w:t>ב</w:t>
      </w:r>
      <w:r w:rsidRPr="00FF7073">
        <w:rPr>
          <w:rFonts w:hint="cs"/>
          <w:rtl/>
        </w:rPr>
        <w:t xml:space="preserve">משרד הבריאות. </w:t>
      </w:r>
    </w:p>
    <w:p w:rsidR="007A5B8F" w:rsidRPr="00FF7073" w:rsidRDefault="007A5B8F" w:rsidP="001D063F">
      <w:pPr>
        <w:numPr>
          <w:ilvl w:val="3"/>
          <w:numId w:val="42"/>
        </w:numPr>
        <w:tabs>
          <w:tab w:val="clear" w:pos="2880"/>
          <w:tab w:val="num" w:pos="1466"/>
        </w:tabs>
        <w:spacing w:line="240" w:lineRule="auto"/>
        <w:ind w:left="1466" w:right="284" w:hanging="540"/>
        <w:rPr>
          <w:rtl/>
        </w:rPr>
      </w:pPr>
      <w:r w:rsidRPr="00FF7073">
        <w:rPr>
          <w:rFonts w:hint="cs"/>
          <w:rtl/>
        </w:rPr>
        <w:t>הכיסוי על פי הפוליסה יורחב לכסות את מדינת ישראל משרד הבריאות ככל שייחשבו אחראים למעשי ו/או מחדלי הספק והפועלים מטעמו.</w:t>
      </w:r>
    </w:p>
    <w:p w:rsidR="007A5B8F" w:rsidRPr="00FF7073" w:rsidRDefault="007A5B8F" w:rsidP="001D063F">
      <w:pPr>
        <w:numPr>
          <w:ilvl w:val="3"/>
          <w:numId w:val="42"/>
        </w:numPr>
        <w:tabs>
          <w:tab w:val="clear" w:pos="2880"/>
          <w:tab w:val="num" w:pos="1466"/>
        </w:tabs>
        <w:spacing w:line="240" w:lineRule="auto"/>
        <w:ind w:left="1466" w:right="284" w:hanging="540"/>
        <w:rPr>
          <w:rtl/>
        </w:rPr>
      </w:pPr>
      <w:r w:rsidRPr="00FF7073">
        <w:rPr>
          <w:rFonts w:hint="cs"/>
          <w:rtl/>
        </w:rPr>
        <w:t xml:space="preserve">גבולות האחריות </w:t>
      </w:r>
      <w:r w:rsidRPr="00FF7073">
        <w:rPr>
          <w:rtl/>
        </w:rPr>
        <w:t>–</w:t>
      </w:r>
      <w:r w:rsidRPr="00FF7073">
        <w:rPr>
          <w:rFonts w:hint="cs"/>
          <w:rtl/>
        </w:rPr>
        <w:t xml:space="preserve"> סך של </w:t>
      </w:r>
      <w:r w:rsidR="002E0E68" w:rsidRPr="00FF7073">
        <w:rPr>
          <w:rFonts w:hint="cs"/>
          <w:rtl/>
        </w:rPr>
        <w:t>1,000</w:t>
      </w:r>
      <w:r w:rsidRPr="00FF7073">
        <w:rPr>
          <w:rFonts w:hint="cs"/>
          <w:rtl/>
        </w:rPr>
        <w:t xml:space="preserve">,000 </w:t>
      </w:r>
      <w:r w:rsidR="002E0E68" w:rsidRPr="00FF7073">
        <w:rPr>
          <w:rFonts w:hint="cs"/>
          <w:rtl/>
        </w:rPr>
        <w:t>₪</w:t>
      </w:r>
      <w:r w:rsidR="002E0E68" w:rsidRPr="00FF7073">
        <w:rPr>
          <w:rFonts w:hint="cs"/>
          <w:rtl/>
        </w:rPr>
        <w:tab/>
      </w:r>
      <w:r w:rsidRPr="00FF7073">
        <w:rPr>
          <w:rFonts w:hint="cs"/>
          <w:rtl/>
        </w:rPr>
        <w:t xml:space="preserve"> למקרה ולתקופת ביטוח (שנה). </w:t>
      </w:r>
    </w:p>
    <w:p w:rsidR="007A5B8F" w:rsidRPr="00FF7073" w:rsidRDefault="007A5B8F" w:rsidP="001D063F">
      <w:pPr>
        <w:numPr>
          <w:ilvl w:val="3"/>
          <w:numId w:val="42"/>
        </w:numPr>
        <w:tabs>
          <w:tab w:val="clear" w:pos="2880"/>
          <w:tab w:val="num" w:pos="1466"/>
        </w:tabs>
        <w:spacing w:line="240" w:lineRule="auto"/>
        <w:ind w:left="1466" w:right="284" w:hanging="540"/>
        <w:rPr>
          <w:rtl/>
        </w:rPr>
      </w:pPr>
      <w:r w:rsidRPr="00FF7073">
        <w:rPr>
          <w:rFonts w:hint="cs"/>
          <w:rtl/>
        </w:rPr>
        <w:t>הכיסוי על פי הפוליסה יורחב לכלול את ההרחבות הבאות:</w:t>
      </w:r>
    </w:p>
    <w:p w:rsidR="007A5B8F" w:rsidRPr="00FF7073" w:rsidRDefault="007A5B8F" w:rsidP="001D063F">
      <w:pPr>
        <w:numPr>
          <w:ilvl w:val="1"/>
          <w:numId w:val="43"/>
        </w:numPr>
        <w:spacing w:line="240" w:lineRule="auto"/>
        <w:ind w:right="284" w:firstLine="26"/>
        <w:rPr>
          <w:rtl/>
        </w:rPr>
      </w:pPr>
      <w:r w:rsidRPr="00FF7073">
        <w:rPr>
          <w:rFonts w:hint="cs"/>
          <w:rtl/>
        </w:rPr>
        <w:t>מרמה ואי יושר של עובדים;</w:t>
      </w:r>
    </w:p>
    <w:p w:rsidR="007A5B8F" w:rsidRPr="00FF7073" w:rsidRDefault="007A5B8F" w:rsidP="001D063F">
      <w:pPr>
        <w:numPr>
          <w:ilvl w:val="1"/>
          <w:numId w:val="43"/>
        </w:numPr>
        <w:spacing w:line="240" w:lineRule="auto"/>
        <w:ind w:right="284" w:firstLine="26"/>
        <w:rPr>
          <w:rtl/>
        </w:rPr>
      </w:pPr>
      <w:r w:rsidRPr="00FF7073">
        <w:rPr>
          <w:rFonts w:hint="cs"/>
          <w:rtl/>
        </w:rPr>
        <w:t>אובדן מסמכים, לרבות אובדן השימוש ו/או עיכוב עקב מקרה ביטוח;</w:t>
      </w:r>
    </w:p>
    <w:p w:rsidR="007A5B8F" w:rsidRPr="00FF7073" w:rsidRDefault="007A5B8F" w:rsidP="001D063F">
      <w:pPr>
        <w:numPr>
          <w:ilvl w:val="1"/>
          <w:numId w:val="43"/>
        </w:numPr>
        <w:spacing w:line="240" w:lineRule="auto"/>
        <w:ind w:right="284" w:firstLine="26"/>
        <w:rPr>
          <w:rtl/>
        </w:rPr>
      </w:pPr>
      <w:r w:rsidRPr="00FF7073">
        <w:rPr>
          <w:rFonts w:hint="cs"/>
          <w:rtl/>
        </w:rPr>
        <w:t>הארכת תקופת הגילוי ל 6 חודשים;</w:t>
      </w:r>
    </w:p>
    <w:p w:rsidR="007A5B8F" w:rsidRPr="00FF7073" w:rsidRDefault="007A5B8F" w:rsidP="001D063F">
      <w:pPr>
        <w:numPr>
          <w:ilvl w:val="1"/>
          <w:numId w:val="43"/>
        </w:numPr>
        <w:spacing w:line="240" w:lineRule="auto"/>
        <w:ind w:right="284" w:firstLine="26"/>
      </w:pPr>
      <w:r w:rsidRPr="00FF7073">
        <w:rPr>
          <w:rFonts w:hint="cs"/>
          <w:rtl/>
        </w:rPr>
        <w:t xml:space="preserve">אחריות צולבת </w:t>
      </w:r>
      <w:r w:rsidRPr="00FF7073">
        <w:rPr>
          <w:rFonts w:hint="cs"/>
        </w:rPr>
        <w:t xml:space="preserve">CROSS LIABILITY </w:t>
      </w:r>
      <w:r w:rsidRPr="00FF7073">
        <w:rPr>
          <w:rFonts w:hint="cs"/>
          <w:rtl/>
        </w:rPr>
        <w:t xml:space="preserve"> אולם הכיסוי לא  יחול לגבי </w:t>
      </w:r>
    </w:p>
    <w:p w:rsidR="007A5B8F" w:rsidRPr="00FF7073" w:rsidRDefault="007A5B8F" w:rsidP="001D063F">
      <w:pPr>
        <w:ind w:left="1800" w:right="284" w:firstLine="360"/>
      </w:pPr>
      <w:r w:rsidRPr="00FF7073">
        <w:rPr>
          <w:rFonts w:hint="cs"/>
          <w:rtl/>
        </w:rPr>
        <w:t>תביעות הספק כלפי מדינת  ישראל - משרד הבריאות.</w:t>
      </w:r>
    </w:p>
    <w:p w:rsidR="007A5B8F" w:rsidRPr="00FF7073" w:rsidRDefault="007A5B8F" w:rsidP="001D063F">
      <w:pPr>
        <w:numPr>
          <w:ilvl w:val="3"/>
          <w:numId w:val="42"/>
        </w:numPr>
        <w:tabs>
          <w:tab w:val="clear" w:pos="2880"/>
          <w:tab w:val="num" w:pos="1466"/>
        </w:tabs>
        <w:spacing w:line="240" w:lineRule="auto"/>
        <w:ind w:left="1466" w:right="284" w:hanging="540"/>
        <w:rPr>
          <w:rtl/>
        </w:rPr>
      </w:pPr>
      <w:r w:rsidRPr="00FF7073">
        <w:rPr>
          <w:rFonts w:hint="cs"/>
          <w:rtl/>
        </w:rPr>
        <w:t>יובהר כי הספק יכול לערוך ביטוח זה במסגרת פוליסה משולבת לביטוח חבות המוצר ואחריות מקצועית.</w:t>
      </w:r>
    </w:p>
    <w:p w:rsidR="007A5B8F" w:rsidRPr="00FF7073" w:rsidRDefault="007A5B8F" w:rsidP="0082284C">
      <w:pPr>
        <w:numPr>
          <w:ilvl w:val="0"/>
          <w:numId w:val="39"/>
        </w:numPr>
        <w:tabs>
          <w:tab w:val="clear" w:pos="720"/>
        </w:tabs>
        <w:spacing w:line="240" w:lineRule="auto"/>
        <w:ind w:left="540" w:right="284" w:hanging="525"/>
        <w:rPr>
          <w:b/>
          <w:bCs/>
          <w:u w:val="single"/>
          <w:rtl/>
        </w:rPr>
      </w:pPr>
      <w:r w:rsidRPr="00FF7073">
        <w:rPr>
          <w:rFonts w:hint="cs"/>
          <w:b/>
          <w:bCs/>
          <w:u w:val="single"/>
          <w:rtl/>
        </w:rPr>
        <w:t>כללי</w:t>
      </w:r>
    </w:p>
    <w:p w:rsidR="007A5B8F" w:rsidRPr="00FF7073" w:rsidRDefault="007A5B8F" w:rsidP="005B7907">
      <w:pPr>
        <w:ind w:right="284"/>
        <w:rPr>
          <w:rtl/>
        </w:rPr>
      </w:pPr>
      <w:r w:rsidRPr="00FF7073">
        <w:rPr>
          <w:rFonts w:hint="cs"/>
          <w:rtl/>
        </w:rPr>
        <w:t>בפוליסות הביטוח נכללו התנאים הבאים:</w:t>
      </w:r>
    </w:p>
    <w:p w:rsidR="007A5B8F" w:rsidRPr="00FF7073" w:rsidRDefault="007A5B8F" w:rsidP="0082284C">
      <w:pPr>
        <w:numPr>
          <w:ilvl w:val="1"/>
          <w:numId w:val="41"/>
        </w:numPr>
        <w:tabs>
          <w:tab w:val="clear" w:pos="1440"/>
          <w:tab w:val="num" w:pos="926"/>
        </w:tabs>
        <w:spacing w:line="240" w:lineRule="auto"/>
        <w:ind w:left="926" w:right="284"/>
        <w:rPr>
          <w:rtl/>
        </w:rPr>
      </w:pPr>
      <w:r w:rsidRPr="00FF7073">
        <w:rPr>
          <w:rFonts w:hint="cs"/>
          <w:rtl/>
        </w:rPr>
        <w:t>לשם המבוטח יתווספו כמבוטחים נוספים:</w:t>
      </w:r>
      <w:r w:rsidRPr="00FF7073">
        <w:rPr>
          <w:rFonts w:hint="cs"/>
          <w:b/>
          <w:bCs/>
          <w:rtl/>
        </w:rPr>
        <w:t xml:space="preserve"> מדינת ישראל </w:t>
      </w:r>
      <w:r w:rsidRPr="00FF7073">
        <w:rPr>
          <w:b/>
          <w:bCs/>
          <w:rtl/>
        </w:rPr>
        <w:t>–</w:t>
      </w:r>
      <w:r w:rsidRPr="00FF7073">
        <w:rPr>
          <w:rFonts w:hint="cs"/>
          <w:b/>
          <w:bCs/>
          <w:rtl/>
        </w:rPr>
        <w:t xml:space="preserve"> משרד הבריאות,</w:t>
      </w:r>
      <w:r w:rsidRPr="00FF7073">
        <w:rPr>
          <w:rFonts w:hint="cs"/>
          <w:rtl/>
        </w:rPr>
        <w:t xml:space="preserve"> בהתאם להרחבות השיפוי המפורטות לעיל.</w:t>
      </w:r>
    </w:p>
    <w:p w:rsidR="007A5B8F" w:rsidRPr="00FF7073" w:rsidRDefault="007A5B8F" w:rsidP="0082284C">
      <w:pPr>
        <w:numPr>
          <w:ilvl w:val="1"/>
          <w:numId w:val="41"/>
        </w:numPr>
        <w:tabs>
          <w:tab w:val="clear" w:pos="1440"/>
          <w:tab w:val="num" w:pos="926"/>
        </w:tabs>
        <w:spacing w:line="240" w:lineRule="auto"/>
        <w:ind w:left="926" w:right="284"/>
        <w:rPr>
          <w:rtl/>
        </w:rPr>
      </w:pPr>
      <w:r w:rsidRPr="00FF7073">
        <w:rPr>
          <w:rFonts w:hint="cs"/>
          <w:rtl/>
        </w:rPr>
        <w:t>בכל מקרה של צמצום או ביטול הביטוח במשך תקופת הביטוח ע"י אחד הצדדים לא יהיה להם כל תוקף אלא, אם ניתנה על ידנו הודעה מוקדמת של 60 יום לפחות במכתב רשום לחשב משרד הבריאות.</w:t>
      </w:r>
    </w:p>
    <w:p w:rsidR="007A5B8F" w:rsidRPr="00FF7073" w:rsidRDefault="007A5B8F" w:rsidP="0082284C">
      <w:pPr>
        <w:numPr>
          <w:ilvl w:val="1"/>
          <w:numId w:val="41"/>
        </w:numPr>
        <w:tabs>
          <w:tab w:val="clear" w:pos="1440"/>
          <w:tab w:val="num" w:pos="926"/>
        </w:tabs>
        <w:spacing w:line="240" w:lineRule="auto"/>
        <w:ind w:left="926" w:right="284"/>
        <w:rPr>
          <w:rtl/>
        </w:rPr>
      </w:pPr>
      <w:r w:rsidRPr="00FF7073">
        <w:rPr>
          <w:rFonts w:hint="cs"/>
          <w:rtl/>
        </w:rPr>
        <w:t>אנו מוותרים על כל זכות שייבו</w:t>
      </w:r>
      <w:r w:rsidRPr="00FF7073">
        <w:rPr>
          <w:rFonts w:hint="eastAsia"/>
          <w:rtl/>
        </w:rPr>
        <w:t>ב</w:t>
      </w:r>
      <w:r w:rsidRPr="00FF7073">
        <w:rPr>
          <w:rFonts w:hint="cs"/>
          <w:rtl/>
        </w:rPr>
        <w:t>, תביעה, השתתפות או חזרה, כלפי מדינת ישראל- משרד הבריאות ועובדיהם, ובלבד שהויתור לא יחול לטובת אדם שגרם לנזק מתוך כוונת זדון.</w:t>
      </w:r>
    </w:p>
    <w:p w:rsidR="007A5B8F" w:rsidRPr="00FF7073" w:rsidRDefault="007A5B8F" w:rsidP="0082284C">
      <w:pPr>
        <w:numPr>
          <w:ilvl w:val="1"/>
          <w:numId w:val="41"/>
        </w:numPr>
        <w:tabs>
          <w:tab w:val="clear" w:pos="1440"/>
          <w:tab w:val="num" w:pos="926"/>
        </w:tabs>
        <w:spacing w:line="240" w:lineRule="auto"/>
        <w:ind w:left="926" w:right="284"/>
        <w:rPr>
          <w:rtl/>
        </w:rPr>
      </w:pPr>
      <w:r w:rsidRPr="00FF7073">
        <w:rPr>
          <w:rFonts w:hint="cs"/>
          <w:rtl/>
        </w:rPr>
        <w:t>החברה תהיה אחראית בלעדית כלפינו לתשלום דמי הביטוח עבור כל הפוליסות ולמילוי כל החובות המוטלות על המבוטח על פי תנאי הפוליסות.</w:t>
      </w:r>
    </w:p>
    <w:p w:rsidR="007A5B8F" w:rsidRPr="00FF7073" w:rsidRDefault="007A5B8F" w:rsidP="0082284C">
      <w:pPr>
        <w:numPr>
          <w:ilvl w:val="1"/>
          <w:numId w:val="41"/>
        </w:numPr>
        <w:tabs>
          <w:tab w:val="clear" w:pos="1440"/>
          <w:tab w:val="num" w:pos="926"/>
        </w:tabs>
        <w:spacing w:line="240" w:lineRule="auto"/>
        <w:ind w:left="926" w:right="284"/>
        <w:rPr>
          <w:rtl/>
        </w:rPr>
      </w:pPr>
      <w:r w:rsidRPr="00FF7073">
        <w:rPr>
          <w:rFonts w:hint="cs"/>
          <w:rtl/>
        </w:rPr>
        <w:t>ההשתתפויות העצמיות הנקובות בכל פוליסה ופוליסה תחולנה בלעדית על הספק.</w:t>
      </w:r>
    </w:p>
    <w:p w:rsidR="007A5B8F" w:rsidRPr="00FF7073" w:rsidRDefault="007A5B8F" w:rsidP="001D063F">
      <w:pPr>
        <w:ind w:right="284"/>
      </w:pPr>
      <w:r w:rsidRPr="00FF7073">
        <w:rPr>
          <w:rFonts w:hint="cs"/>
          <w:rtl/>
        </w:rPr>
        <w:t xml:space="preserve"> כל סעיף בפוליסות הביטוח המפקיע או מצמצם בדרך כל שהיא את אחריות המבטח, כאשר קיים ביטוח אחר לא יופעל כלפי מדינת ישראל </w:t>
      </w:r>
      <w:r w:rsidRPr="00FF7073">
        <w:rPr>
          <w:rtl/>
        </w:rPr>
        <w:t>–</w:t>
      </w:r>
      <w:r w:rsidRPr="00FF7073">
        <w:rPr>
          <w:rFonts w:hint="cs"/>
          <w:rtl/>
        </w:rPr>
        <w:t xml:space="preserve"> משרד הבריאות, והביטוח הינו בחזקת ביטוח ראשוני המזכה במלוא הזכויות על פי הביטוח.</w:t>
      </w:r>
    </w:p>
    <w:p w:rsidR="007A5B8F" w:rsidRPr="00FF7073" w:rsidRDefault="007A5B8F" w:rsidP="0082284C">
      <w:pPr>
        <w:numPr>
          <w:ilvl w:val="1"/>
          <w:numId w:val="41"/>
        </w:numPr>
        <w:tabs>
          <w:tab w:val="clear" w:pos="1440"/>
          <w:tab w:val="num" w:pos="926"/>
        </w:tabs>
        <w:spacing w:line="240" w:lineRule="auto"/>
        <w:ind w:left="926" w:right="284"/>
        <w:rPr>
          <w:rtl/>
        </w:rPr>
      </w:pPr>
      <w:r w:rsidRPr="00FF7073">
        <w:rPr>
          <w:rtl/>
        </w:rPr>
        <w:t>ניתן יהיה לערוך את הביטוחים גם בש"ח ובלבד שלא יפחת משווה ערך לסכומים הדולריים שצוינו</w:t>
      </w:r>
    </w:p>
    <w:p w:rsidR="007A5B8F" w:rsidRPr="00FF7073" w:rsidRDefault="007A5B8F" w:rsidP="00CC308E">
      <w:pPr>
        <w:ind w:right="284"/>
        <w:rPr>
          <w:b/>
          <w:bCs/>
          <w:rtl/>
        </w:rPr>
      </w:pPr>
      <w:r w:rsidRPr="00FF7073">
        <w:rPr>
          <w:rFonts w:hint="cs"/>
          <w:rtl/>
        </w:rPr>
        <w:t xml:space="preserve">           </w:t>
      </w:r>
      <w:r w:rsidRPr="00FF7073">
        <w:rPr>
          <w:rFonts w:hint="cs"/>
          <w:b/>
          <w:bCs/>
          <w:rtl/>
        </w:rPr>
        <w:t>בכפוף לתנאי וסייגי הפוליסות המקוריות עד כמה שלא שונו על פי האמור באישור זה.</w:t>
      </w:r>
    </w:p>
    <w:p w:rsidR="007A5B8F" w:rsidRPr="00FF7073" w:rsidRDefault="007A5B8F" w:rsidP="005B7907">
      <w:pPr>
        <w:ind w:right="284"/>
        <w:rPr>
          <w:rtl/>
        </w:rPr>
      </w:pPr>
      <w:r w:rsidRPr="00FF7073">
        <w:rPr>
          <w:rFonts w:hint="cs"/>
          <w:rtl/>
        </w:rPr>
        <w:t xml:space="preserve">                                                                                       בכבוד רב,</w:t>
      </w:r>
    </w:p>
    <w:p w:rsidR="007A5B8F" w:rsidRPr="00FF7073" w:rsidRDefault="007A5B8F" w:rsidP="005B7907">
      <w:pPr>
        <w:ind w:left="720" w:right="284"/>
        <w:rPr>
          <w:rtl/>
        </w:rPr>
      </w:pPr>
      <w:r w:rsidRPr="00FF7073">
        <w:rPr>
          <w:rtl/>
        </w:rPr>
        <w:t>_________________</w:t>
      </w:r>
      <w:r w:rsidRPr="00FF7073">
        <w:rPr>
          <w:rtl/>
        </w:rPr>
        <w:tab/>
      </w:r>
      <w:r w:rsidRPr="00FF7073">
        <w:rPr>
          <w:rtl/>
        </w:rPr>
        <w:tab/>
      </w:r>
      <w:r w:rsidRPr="00FF7073">
        <w:rPr>
          <w:rtl/>
        </w:rPr>
        <w:tab/>
      </w:r>
      <w:r w:rsidRPr="00FF7073">
        <w:rPr>
          <w:rFonts w:hint="cs"/>
          <w:rtl/>
        </w:rPr>
        <w:t>__</w:t>
      </w:r>
      <w:r w:rsidRPr="00FF7073">
        <w:rPr>
          <w:rtl/>
        </w:rPr>
        <w:t>__________________</w:t>
      </w:r>
    </w:p>
    <w:p w:rsidR="007A5B8F" w:rsidRPr="00FF7073" w:rsidRDefault="007A5B8F" w:rsidP="005B7907">
      <w:pPr>
        <w:ind w:left="1440" w:right="284"/>
        <w:rPr>
          <w:rtl/>
        </w:rPr>
      </w:pPr>
      <w:r w:rsidRPr="00FF7073">
        <w:rPr>
          <w:rtl/>
        </w:rPr>
        <w:t>תאריך</w:t>
      </w:r>
      <w:r w:rsidRPr="00FF7073">
        <w:rPr>
          <w:rtl/>
        </w:rPr>
        <w:tab/>
      </w:r>
      <w:r w:rsidRPr="00FF7073">
        <w:rPr>
          <w:rtl/>
        </w:rPr>
        <w:tab/>
      </w:r>
      <w:r w:rsidRPr="00FF7073">
        <w:rPr>
          <w:rtl/>
        </w:rPr>
        <w:tab/>
        <w:t xml:space="preserve"> </w:t>
      </w:r>
      <w:r w:rsidRPr="00FF7073">
        <w:rPr>
          <w:rtl/>
        </w:rPr>
        <w:tab/>
      </w:r>
      <w:r w:rsidRPr="00FF7073">
        <w:rPr>
          <w:rFonts w:hint="cs"/>
          <w:rtl/>
        </w:rPr>
        <w:t>חתימת מורשה המבטח וחותמת המבטח</w:t>
      </w:r>
    </w:p>
    <w:p w:rsidR="007A5B8F" w:rsidRPr="00FF7073" w:rsidRDefault="007A5B8F" w:rsidP="005B7907">
      <w:pPr>
        <w:ind w:left="720" w:right="284"/>
        <w:rPr>
          <w:rtl/>
        </w:rPr>
      </w:pPr>
    </w:p>
    <w:p w:rsidR="007A5B8F" w:rsidRPr="00FF7073" w:rsidRDefault="007A5B8F" w:rsidP="007A5B8F">
      <w:pPr>
        <w:rPr>
          <w:u w:val="single"/>
          <w:rtl/>
        </w:rPr>
      </w:pPr>
    </w:p>
    <w:p w:rsidR="007A5B8F" w:rsidRPr="00FF7073" w:rsidRDefault="007A5B8F" w:rsidP="007A5B8F">
      <w:pPr>
        <w:rPr>
          <w:u w:val="single"/>
          <w:rtl/>
        </w:rPr>
      </w:pPr>
      <w:r w:rsidRPr="00FF7073">
        <w:rPr>
          <w:u w:val="single"/>
          <w:rtl/>
        </w:rPr>
        <w:t>אנו מאשרים כי תוקף אישור זה מוארך לתקופה, כדלקמן:</w:t>
      </w:r>
    </w:p>
    <w:p w:rsidR="007A5B8F" w:rsidRPr="00FF7073" w:rsidRDefault="007A5B8F" w:rsidP="007A5B8F">
      <w:pPr>
        <w:rPr>
          <w:u w:val="single"/>
          <w:rtl/>
        </w:rPr>
      </w:pPr>
    </w:p>
    <w:p w:rsidR="007A5B8F" w:rsidRPr="00FF7073" w:rsidRDefault="007A5B8F" w:rsidP="007A5B8F">
      <w:pPr>
        <w:rPr>
          <w:u w:val="single"/>
          <w:rtl/>
        </w:rPr>
      </w:pPr>
    </w:p>
    <w:tbl>
      <w:tblPr>
        <w:tblW w:w="8639"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5"/>
        <w:gridCol w:w="1949"/>
        <w:gridCol w:w="1949"/>
        <w:gridCol w:w="2096"/>
      </w:tblGrid>
      <w:tr w:rsidR="007A5B8F" w:rsidRPr="00FF7073" w:rsidTr="00AD079A">
        <w:trPr>
          <w:trHeight w:val="962"/>
        </w:trPr>
        <w:tc>
          <w:tcPr>
            <w:tcW w:w="2645" w:type="dxa"/>
            <w:vAlign w:val="center"/>
          </w:tcPr>
          <w:p w:rsidR="007A5B8F" w:rsidRPr="00FF7073" w:rsidRDefault="007A5B8F" w:rsidP="000138F3">
            <w:pPr>
              <w:jc w:val="left"/>
              <w:rPr>
                <w:u w:val="single"/>
                <w:rtl/>
              </w:rPr>
            </w:pPr>
            <w:r w:rsidRPr="00FF7073">
              <w:rPr>
                <w:u w:val="single"/>
                <w:rtl/>
              </w:rPr>
              <w:t>חתימה וחותמת חברת הביטוח</w:t>
            </w:r>
          </w:p>
        </w:tc>
        <w:tc>
          <w:tcPr>
            <w:tcW w:w="1949" w:type="dxa"/>
            <w:vAlign w:val="center"/>
          </w:tcPr>
          <w:p w:rsidR="007A5B8F" w:rsidRPr="00FF7073" w:rsidRDefault="007A5B8F" w:rsidP="00AD079A">
            <w:pPr>
              <w:rPr>
                <w:u w:val="single"/>
                <w:rtl/>
              </w:rPr>
            </w:pPr>
            <w:r w:rsidRPr="00FF7073">
              <w:rPr>
                <w:u w:val="single"/>
                <w:rtl/>
              </w:rPr>
              <w:t>עד תאריך</w:t>
            </w:r>
          </w:p>
        </w:tc>
        <w:tc>
          <w:tcPr>
            <w:tcW w:w="1949" w:type="dxa"/>
            <w:vAlign w:val="center"/>
          </w:tcPr>
          <w:p w:rsidR="007A5B8F" w:rsidRPr="00FF7073" w:rsidRDefault="007A5B8F" w:rsidP="00AD079A">
            <w:pPr>
              <w:rPr>
                <w:u w:val="single"/>
                <w:rtl/>
              </w:rPr>
            </w:pPr>
            <w:r w:rsidRPr="00FF7073">
              <w:rPr>
                <w:u w:val="single"/>
                <w:rtl/>
              </w:rPr>
              <w:t>מתאריך</w:t>
            </w:r>
          </w:p>
        </w:tc>
        <w:tc>
          <w:tcPr>
            <w:tcW w:w="2096" w:type="dxa"/>
            <w:vAlign w:val="center"/>
          </w:tcPr>
          <w:p w:rsidR="007A5B8F" w:rsidRPr="00FF7073" w:rsidRDefault="007A5B8F" w:rsidP="00AD079A">
            <w:pPr>
              <w:rPr>
                <w:u w:val="single"/>
                <w:rtl/>
              </w:rPr>
            </w:pPr>
            <w:r w:rsidRPr="00FF7073">
              <w:rPr>
                <w:u w:val="single"/>
                <w:rtl/>
              </w:rPr>
              <w:t>רשימת הפוליסות:</w:t>
            </w:r>
          </w:p>
        </w:tc>
      </w:tr>
      <w:tr w:rsidR="007A5B8F" w:rsidRPr="00FF7073" w:rsidTr="00AD079A">
        <w:trPr>
          <w:trHeight w:val="143"/>
        </w:trPr>
        <w:tc>
          <w:tcPr>
            <w:tcW w:w="2645"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2096" w:type="dxa"/>
            <w:vAlign w:val="center"/>
          </w:tcPr>
          <w:p w:rsidR="007A5B8F" w:rsidRPr="00FF7073" w:rsidRDefault="007A5B8F" w:rsidP="00AD079A">
            <w:pPr>
              <w:rPr>
                <w:rtl/>
              </w:rPr>
            </w:pPr>
            <w:r w:rsidRPr="00FF7073">
              <w:rPr>
                <w:rtl/>
              </w:rPr>
              <w:t>צד שלישי</w:t>
            </w:r>
          </w:p>
        </w:tc>
      </w:tr>
      <w:tr w:rsidR="007A5B8F" w:rsidRPr="00FF7073" w:rsidTr="00AD079A">
        <w:trPr>
          <w:trHeight w:val="134"/>
        </w:trPr>
        <w:tc>
          <w:tcPr>
            <w:tcW w:w="2645"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2096" w:type="dxa"/>
            <w:vAlign w:val="center"/>
          </w:tcPr>
          <w:p w:rsidR="007A5B8F" w:rsidRPr="00FF7073" w:rsidRDefault="007A5B8F" w:rsidP="00AD079A">
            <w:pPr>
              <w:rPr>
                <w:rtl/>
              </w:rPr>
            </w:pPr>
            <w:r w:rsidRPr="00FF7073">
              <w:rPr>
                <w:rtl/>
              </w:rPr>
              <w:t>חבות מעבידים</w:t>
            </w:r>
          </w:p>
        </w:tc>
      </w:tr>
      <w:tr w:rsidR="007A5B8F" w:rsidRPr="00FF7073" w:rsidTr="00AD079A">
        <w:trPr>
          <w:trHeight w:val="143"/>
        </w:trPr>
        <w:tc>
          <w:tcPr>
            <w:tcW w:w="2645"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2096" w:type="dxa"/>
            <w:vAlign w:val="center"/>
          </w:tcPr>
          <w:p w:rsidR="007A5B8F" w:rsidRPr="00FF7073" w:rsidRDefault="007A5B8F" w:rsidP="00AD079A">
            <w:pPr>
              <w:rPr>
                <w:rtl/>
              </w:rPr>
            </w:pPr>
            <w:r w:rsidRPr="00FF7073">
              <w:rPr>
                <w:rtl/>
              </w:rPr>
              <w:t>אחריות מקצועית</w:t>
            </w:r>
          </w:p>
        </w:tc>
      </w:tr>
      <w:tr w:rsidR="007A5B8F" w:rsidRPr="00FF7073" w:rsidTr="00AD079A">
        <w:trPr>
          <w:trHeight w:val="42"/>
        </w:trPr>
        <w:tc>
          <w:tcPr>
            <w:tcW w:w="2645"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1949" w:type="dxa"/>
          </w:tcPr>
          <w:p w:rsidR="007A5B8F" w:rsidRPr="00FF7073" w:rsidRDefault="007A5B8F" w:rsidP="00AD079A">
            <w:pPr>
              <w:rPr>
                <w:rFonts w:ascii="Arial" w:hAnsi="Arial"/>
                <w:b/>
                <w:bCs/>
                <w:sz w:val="26"/>
                <w:szCs w:val="26"/>
                <w:u w:val="single"/>
                <w:rtl/>
              </w:rPr>
            </w:pPr>
          </w:p>
        </w:tc>
        <w:tc>
          <w:tcPr>
            <w:tcW w:w="2096" w:type="dxa"/>
            <w:vAlign w:val="center"/>
          </w:tcPr>
          <w:p w:rsidR="007A5B8F" w:rsidRPr="00FF7073" w:rsidRDefault="007A5B8F" w:rsidP="00AD079A">
            <w:pPr>
              <w:rPr>
                <w:rtl/>
              </w:rPr>
            </w:pPr>
          </w:p>
        </w:tc>
      </w:tr>
    </w:tbl>
    <w:p w:rsidR="007A5B8F" w:rsidRPr="001F2C08" w:rsidRDefault="007A5B8F" w:rsidP="001F2C08">
      <w:pPr>
        <w:pStyle w:val="a7"/>
        <w:rPr>
          <w:b/>
          <w:bCs/>
          <w:rtl/>
        </w:rPr>
      </w:pPr>
    </w:p>
    <w:p w:rsidR="007A5B8F" w:rsidRPr="001F2C08" w:rsidRDefault="007A5B8F" w:rsidP="001F2C08">
      <w:pPr>
        <w:rPr>
          <w:u w:val="single"/>
          <w:rtl/>
        </w:rPr>
      </w:pPr>
      <w:bookmarkStart w:id="188" w:name="Adding11"/>
      <w:bookmarkStart w:id="189" w:name="Adding12"/>
      <w:bookmarkStart w:id="190" w:name="Adding01"/>
      <w:bookmarkStart w:id="191" w:name="About"/>
      <w:bookmarkStart w:id="192" w:name="Start"/>
      <w:bookmarkEnd w:id="188"/>
      <w:bookmarkEnd w:id="189"/>
      <w:bookmarkEnd w:id="190"/>
      <w:bookmarkEnd w:id="191"/>
      <w:bookmarkEnd w:id="192"/>
    </w:p>
    <w:p w:rsidR="0009022B" w:rsidRPr="00F62B15" w:rsidRDefault="00CC308E" w:rsidP="00CC308E">
      <w:pPr>
        <w:keepLines/>
        <w:tabs>
          <w:tab w:val="left" w:pos="1134"/>
        </w:tabs>
        <w:spacing w:before="240" w:line="360" w:lineRule="auto"/>
        <w:jc w:val="left"/>
        <w:outlineLvl w:val="0"/>
        <w:rPr>
          <w:b/>
          <w:bCs/>
          <w:sz w:val="28"/>
          <w:szCs w:val="28"/>
          <w:u w:val="single"/>
          <w:rtl/>
        </w:rPr>
      </w:pPr>
      <w:bookmarkStart w:id="193" w:name="_Toc344288618"/>
      <w:r>
        <w:rPr>
          <w:rFonts w:ascii="David" w:hAnsi="David"/>
          <w:bCs/>
          <w:sz w:val="28"/>
          <w:szCs w:val="28"/>
          <w:u w:val="single"/>
          <w:rtl/>
          <w:lang w:eastAsia="ko-KR"/>
        </w:rPr>
        <w:br w:type="page"/>
      </w:r>
      <w:bookmarkStart w:id="194" w:name="_Toc379194087"/>
      <w:r w:rsidR="0009022B" w:rsidRPr="00B922F5">
        <w:rPr>
          <w:rFonts w:ascii="David" w:hAnsi="David" w:hint="cs"/>
          <w:bCs/>
          <w:sz w:val="28"/>
          <w:szCs w:val="28"/>
          <w:u w:val="single"/>
          <w:rtl/>
          <w:lang w:eastAsia="ko-KR"/>
        </w:rPr>
        <w:lastRenderedPageBreak/>
        <w:t xml:space="preserve">נספח ג' </w:t>
      </w:r>
      <w:r>
        <w:rPr>
          <w:rFonts w:ascii="David" w:hAnsi="David"/>
          <w:bCs/>
          <w:sz w:val="28"/>
          <w:szCs w:val="28"/>
          <w:u w:val="single"/>
          <w:rtl/>
          <w:lang w:eastAsia="ko-KR"/>
        </w:rPr>
        <w:t>–</w:t>
      </w:r>
      <w:r w:rsidR="0009022B" w:rsidRPr="00B922F5">
        <w:rPr>
          <w:rFonts w:ascii="David" w:hAnsi="David" w:hint="cs"/>
          <w:bCs/>
          <w:sz w:val="28"/>
          <w:szCs w:val="28"/>
          <w:u w:val="single"/>
          <w:rtl/>
          <w:lang w:eastAsia="ko-KR"/>
        </w:rPr>
        <w:t xml:space="preserve"> </w:t>
      </w:r>
      <w:bookmarkEnd w:id="193"/>
      <w:r>
        <w:rPr>
          <w:rFonts w:ascii="David" w:hAnsi="David" w:hint="cs"/>
          <w:bCs/>
          <w:sz w:val="28"/>
          <w:szCs w:val="28"/>
          <w:u w:val="single"/>
          <w:rtl/>
          <w:lang w:eastAsia="ko-KR"/>
        </w:rPr>
        <w:t>הושמט במכוון</w:t>
      </w:r>
      <w:bookmarkEnd w:id="194"/>
      <w:r w:rsidR="0009022B" w:rsidRPr="00F20B22">
        <w:rPr>
          <w:b/>
          <w:bCs/>
          <w:sz w:val="24"/>
          <w:szCs w:val="28"/>
          <w:u w:val="single"/>
          <w:rtl/>
        </w:rPr>
        <w:br/>
      </w:r>
    </w:p>
    <w:p w:rsidR="001574F2" w:rsidRPr="005456CA" w:rsidRDefault="00CC308E" w:rsidP="005456CA">
      <w:pPr>
        <w:keepLines/>
        <w:tabs>
          <w:tab w:val="left" w:pos="1134"/>
        </w:tabs>
        <w:spacing w:before="240" w:line="360" w:lineRule="auto"/>
        <w:jc w:val="left"/>
        <w:outlineLvl w:val="0"/>
        <w:rPr>
          <w:rFonts w:ascii="David" w:hAnsi="David"/>
          <w:bCs/>
          <w:sz w:val="28"/>
          <w:szCs w:val="28"/>
          <w:u w:val="single"/>
          <w:lang w:eastAsia="ko-KR"/>
        </w:rPr>
      </w:pPr>
      <w:r>
        <w:rPr>
          <w:rFonts w:ascii="David" w:hAnsi="David"/>
          <w:bCs/>
          <w:sz w:val="28"/>
          <w:szCs w:val="28"/>
          <w:u w:val="single"/>
          <w:rtl/>
          <w:lang w:eastAsia="ko-KR"/>
        </w:rPr>
        <w:br w:type="page"/>
      </w:r>
      <w:bookmarkStart w:id="195" w:name="_Toc379194088"/>
      <w:r w:rsidR="001574F2" w:rsidRPr="005456CA">
        <w:rPr>
          <w:rFonts w:ascii="David" w:hAnsi="David" w:hint="cs"/>
          <w:bCs/>
          <w:sz w:val="28"/>
          <w:szCs w:val="28"/>
          <w:u w:val="single"/>
          <w:rtl/>
          <w:lang w:eastAsia="ko-KR"/>
        </w:rPr>
        <w:lastRenderedPageBreak/>
        <w:t xml:space="preserve">נספח </w:t>
      </w:r>
      <w:r w:rsidR="00241732" w:rsidRPr="005456CA">
        <w:rPr>
          <w:rFonts w:ascii="David" w:hAnsi="David" w:hint="cs"/>
          <w:bCs/>
          <w:sz w:val="28"/>
          <w:szCs w:val="28"/>
          <w:u w:val="single"/>
          <w:rtl/>
          <w:lang w:eastAsia="ko-KR"/>
        </w:rPr>
        <w:t>ד</w:t>
      </w:r>
      <w:r w:rsidR="001574F2" w:rsidRPr="005456CA">
        <w:rPr>
          <w:rFonts w:ascii="David" w:hAnsi="David" w:hint="cs"/>
          <w:bCs/>
          <w:sz w:val="28"/>
          <w:szCs w:val="28"/>
          <w:u w:val="single"/>
          <w:rtl/>
          <w:lang w:eastAsia="ko-KR"/>
        </w:rPr>
        <w:t>' – הצעת מחיר</w:t>
      </w:r>
      <w:bookmarkEnd w:id="195"/>
    </w:p>
    <w:p w:rsidR="001574F2" w:rsidRPr="00FF7073" w:rsidRDefault="001574F2" w:rsidP="001574F2">
      <w:pPr>
        <w:spacing w:line="360" w:lineRule="auto"/>
        <w:jc w:val="left"/>
        <w:rPr>
          <w:rFonts w:ascii="David" w:hAnsi="David"/>
          <w:sz w:val="24"/>
          <w:rtl/>
          <w:lang w:eastAsia="en-US"/>
        </w:rPr>
      </w:pPr>
      <w:r w:rsidRPr="00FF7073">
        <w:rPr>
          <w:rFonts w:ascii="David" w:hAnsi="David" w:hint="cs"/>
          <w:sz w:val="24"/>
          <w:rtl/>
          <w:lang w:eastAsia="en-US"/>
        </w:rPr>
        <w:t>יש לצרף את הצעת המחיר במעטפה סגורה ונפרדת בתוך מסמכי הגשת המכרז</w:t>
      </w:r>
    </w:p>
    <w:p w:rsidR="0041461D" w:rsidRPr="00FF7073" w:rsidRDefault="0041461D" w:rsidP="001574F2">
      <w:pPr>
        <w:spacing w:line="360" w:lineRule="auto"/>
        <w:jc w:val="left"/>
        <w:rPr>
          <w:rFonts w:ascii="David" w:hAnsi="David"/>
          <w:sz w:val="24"/>
          <w:rtl/>
          <w:lang w:eastAsia="en-US"/>
        </w:rPr>
      </w:pPr>
    </w:p>
    <w:p w:rsidR="001574F2" w:rsidRPr="00FF7073" w:rsidRDefault="001574F2" w:rsidP="001574F2">
      <w:pPr>
        <w:spacing w:line="360" w:lineRule="auto"/>
        <w:jc w:val="left"/>
        <w:rPr>
          <w:rFonts w:ascii="David" w:hAnsi="David"/>
          <w:sz w:val="24"/>
          <w:rtl/>
          <w:lang w:eastAsia="en-US"/>
        </w:rPr>
      </w:pPr>
      <w:r w:rsidRPr="00FF7073">
        <w:rPr>
          <w:rFonts w:ascii="David" w:hAnsi="David" w:hint="cs"/>
          <w:sz w:val="24"/>
          <w:rtl/>
          <w:lang w:eastAsia="en-US"/>
        </w:rPr>
        <w:t>פרטי המציע: _____________________________________</w:t>
      </w:r>
    </w:p>
    <w:p w:rsidR="0041461D" w:rsidRPr="00FF7073" w:rsidRDefault="0041461D" w:rsidP="00480A5B">
      <w:pPr>
        <w:spacing w:line="360" w:lineRule="auto"/>
        <w:ind w:left="720"/>
        <w:jc w:val="left"/>
        <w:rPr>
          <w:rFonts w:ascii="David" w:hAnsi="David"/>
          <w:b/>
          <w:bCs/>
          <w:sz w:val="24"/>
          <w:rtl/>
          <w:lang w:eastAsia="en-US"/>
        </w:rPr>
      </w:pPr>
    </w:p>
    <w:p w:rsidR="00697769" w:rsidRDefault="007808B5" w:rsidP="007808B5">
      <w:pPr>
        <w:pStyle w:val="Normal1"/>
        <w:spacing w:before="0"/>
        <w:ind w:left="0"/>
        <w:jc w:val="left"/>
        <w:rPr>
          <w:rtl/>
        </w:rPr>
      </w:pPr>
      <w:r w:rsidRPr="00FF7073">
        <w:rPr>
          <w:rFonts w:hint="cs"/>
          <w:spacing w:val="18"/>
          <w:rtl/>
        </w:rPr>
        <w:t>על המציע למלא בטבלה את התפלגות עלויות הרכיבים עבור המשרד כמפורט להלן</w:t>
      </w:r>
      <w:r w:rsidR="00184BCE">
        <w:rPr>
          <w:rFonts w:hint="cs"/>
          <w:rtl/>
        </w:rPr>
        <w:t>:</w:t>
      </w:r>
    </w:p>
    <w:p w:rsidR="00184BCE" w:rsidRDefault="00184BCE" w:rsidP="007808B5">
      <w:pPr>
        <w:pStyle w:val="Normal1"/>
        <w:spacing w:before="0"/>
        <w:ind w:left="0"/>
        <w:jc w:val="left"/>
        <w:rPr>
          <w:rtl/>
        </w:rPr>
      </w:pPr>
    </w:p>
    <w:tbl>
      <w:tblPr>
        <w:bidiVisual/>
        <w:tblW w:w="0" w:type="auto"/>
        <w:tblInd w:w="1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1843"/>
      </w:tblGrid>
      <w:tr w:rsidR="00184BCE" w:rsidRPr="002D4959" w:rsidTr="005376B4">
        <w:tc>
          <w:tcPr>
            <w:tcW w:w="4730" w:type="dxa"/>
            <w:shd w:val="clear" w:color="auto" w:fill="D9D9D9"/>
          </w:tcPr>
          <w:p w:rsidR="00184BCE" w:rsidRPr="002D4959" w:rsidRDefault="00184BCE" w:rsidP="005376B4">
            <w:pPr>
              <w:spacing w:line="320" w:lineRule="exact"/>
              <w:rPr>
                <w:b/>
                <w:bCs/>
                <w:rtl/>
              </w:rPr>
            </w:pPr>
          </w:p>
        </w:tc>
        <w:tc>
          <w:tcPr>
            <w:tcW w:w="1843" w:type="dxa"/>
            <w:shd w:val="clear" w:color="auto" w:fill="D9D9D9"/>
          </w:tcPr>
          <w:p w:rsidR="00184BCE" w:rsidRPr="002D4959" w:rsidRDefault="00184BCE" w:rsidP="005376B4">
            <w:pPr>
              <w:spacing w:line="320" w:lineRule="exact"/>
              <w:rPr>
                <w:b/>
                <w:bCs/>
                <w:rtl/>
              </w:rPr>
            </w:pPr>
            <w:r w:rsidRPr="002D4959">
              <w:rPr>
                <w:rFonts w:hint="cs"/>
                <w:b/>
                <w:bCs/>
                <w:rtl/>
              </w:rPr>
              <w:t>מחיר בשקלים</w:t>
            </w:r>
          </w:p>
        </w:tc>
      </w:tr>
      <w:tr w:rsidR="00184BCE" w:rsidRPr="002D4959" w:rsidTr="005376B4">
        <w:tc>
          <w:tcPr>
            <w:tcW w:w="4730" w:type="dxa"/>
            <w:shd w:val="clear" w:color="auto" w:fill="auto"/>
          </w:tcPr>
          <w:p w:rsidR="00184BCE" w:rsidRPr="002D4959" w:rsidRDefault="00184BCE" w:rsidP="005376B4">
            <w:pPr>
              <w:spacing w:line="320" w:lineRule="exact"/>
              <w:rPr>
                <w:b/>
                <w:bCs/>
                <w:rtl/>
              </w:rPr>
            </w:pPr>
            <w:r>
              <w:rPr>
                <w:rFonts w:hint="cs"/>
                <w:b/>
                <w:bCs/>
                <w:rtl/>
              </w:rPr>
              <w:t>עלות שלב המיפוי במלואו</w:t>
            </w:r>
          </w:p>
        </w:tc>
        <w:tc>
          <w:tcPr>
            <w:tcW w:w="1843" w:type="dxa"/>
            <w:shd w:val="clear" w:color="auto" w:fill="auto"/>
          </w:tcPr>
          <w:p w:rsidR="00184BCE" w:rsidRPr="002D4959" w:rsidRDefault="00184BCE" w:rsidP="005376B4">
            <w:pPr>
              <w:spacing w:line="320" w:lineRule="exact"/>
              <w:rPr>
                <w:rtl/>
              </w:rPr>
            </w:pPr>
          </w:p>
        </w:tc>
      </w:tr>
      <w:tr w:rsidR="00184BCE" w:rsidRPr="002D4959" w:rsidTr="005376B4">
        <w:tc>
          <w:tcPr>
            <w:tcW w:w="4730" w:type="dxa"/>
            <w:shd w:val="clear" w:color="auto" w:fill="auto"/>
          </w:tcPr>
          <w:p w:rsidR="00184BCE" w:rsidRDefault="00184BCE" w:rsidP="005376B4">
            <w:pPr>
              <w:spacing w:line="320" w:lineRule="exact"/>
              <w:rPr>
                <w:b/>
                <w:bCs/>
                <w:rtl/>
              </w:rPr>
            </w:pPr>
            <w:r>
              <w:rPr>
                <w:rFonts w:hint="cs"/>
                <w:b/>
                <w:bCs/>
                <w:rtl/>
              </w:rPr>
              <w:t>עלות ריטיינר חודשי (לחודש בודד) לפעילות לווי בשלב היישום</w:t>
            </w:r>
          </w:p>
        </w:tc>
        <w:tc>
          <w:tcPr>
            <w:tcW w:w="1843" w:type="dxa"/>
            <w:shd w:val="clear" w:color="auto" w:fill="auto"/>
          </w:tcPr>
          <w:p w:rsidR="00184BCE" w:rsidRPr="002D4959" w:rsidRDefault="00184BCE" w:rsidP="005376B4">
            <w:pPr>
              <w:spacing w:line="320" w:lineRule="exact"/>
              <w:rPr>
                <w:rtl/>
              </w:rPr>
            </w:pPr>
          </w:p>
        </w:tc>
      </w:tr>
      <w:tr w:rsidR="007F71E0" w:rsidRPr="002D4959" w:rsidTr="005376B4">
        <w:tc>
          <w:tcPr>
            <w:tcW w:w="4730" w:type="dxa"/>
            <w:shd w:val="clear" w:color="auto" w:fill="auto"/>
          </w:tcPr>
          <w:p w:rsidR="007F71E0" w:rsidRDefault="007F71E0" w:rsidP="005376B4">
            <w:pPr>
              <w:spacing w:line="320" w:lineRule="exact"/>
              <w:rPr>
                <w:b/>
                <w:bCs/>
                <w:rtl/>
              </w:rPr>
            </w:pPr>
            <w:r w:rsidRPr="00A30BB8">
              <w:rPr>
                <w:rFonts w:hint="cs"/>
                <w:b/>
                <w:bCs/>
                <w:rtl/>
              </w:rPr>
              <w:t xml:space="preserve">אופציה </w:t>
            </w:r>
            <w:r w:rsidR="00A30BB8" w:rsidRPr="00A30BB8">
              <w:rPr>
                <w:rFonts w:hint="cs"/>
                <w:b/>
                <w:bCs/>
                <w:rtl/>
              </w:rPr>
              <w:t xml:space="preserve">- </w:t>
            </w:r>
            <w:r w:rsidR="00A30BB8" w:rsidRPr="00A30BB8">
              <w:rPr>
                <w:b/>
                <w:bCs/>
                <w:spacing w:val="22"/>
                <w:rtl/>
              </w:rPr>
              <w:t>סקר בקרב אזרחים לניתוח ציפיות ופערים בראייתם</w:t>
            </w:r>
          </w:p>
        </w:tc>
        <w:tc>
          <w:tcPr>
            <w:tcW w:w="1843" w:type="dxa"/>
            <w:shd w:val="clear" w:color="auto" w:fill="auto"/>
          </w:tcPr>
          <w:p w:rsidR="007F71E0" w:rsidRPr="002D4959" w:rsidRDefault="007F71E0" w:rsidP="005376B4">
            <w:pPr>
              <w:spacing w:line="320" w:lineRule="exact"/>
              <w:rPr>
                <w:rtl/>
              </w:rPr>
            </w:pPr>
          </w:p>
        </w:tc>
      </w:tr>
    </w:tbl>
    <w:p w:rsidR="005F364B" w:rsidRDefault="005F364B" w:rsidP="007808B5">
      <w:pPr>
        <w:pStyle w:val="Normal1"/>
        <w:spacing w:before="0"/>
        <w:ind w:left="0"/>
        <w:jc w:val="left"/>
        <w:rPr>
          <w:b/>
          <w:bCs/>
          <w:rtl/>
        </w:rPr>
      </w:pPr>
    </w:p>
    <w:p w:rsidR="005F364B" w:rsidRDefault="005F364B" w:rsidP="007808B5">
      <w:pPr>
        <w:pStyle w:val="Normal1"/>
        <w:spacing w:before="0"/>
        <w:ind w:left="0"/>
        <w:jc w:val="left"/>
        <w:rPr>
          <w:b/>
          <w:bCs/>
          <w:rtl/>
        </w:rPr>
      </w:pPr>
    </w:p>
    <w:p w:rsidR="0017768D" w:rsidRPr="00FF7073" w:rsidRDefault="0017768D" w:rsidP="007808B5">
      <w:pPr>
        <w:pStyle w:val="Normal1"/>
        <w:rPr>
          <w:rtl/>
        </w:rPr>
      </w:pPr>
    </w:p>
    <w:p w:rsidR="0041461D" w:rsidRPr="00FF7073" w:rsidRDefault="0041461D" w:rsidP="0041461D">
      <w:pPr>
        <w:spacing w:line="360" w:lineRule="auto"/>
        <w:jc w:val="left"/>
        <w:rPr>
          <w:rFonts w:ascii="David" w:hAnsi="David"/>
          <w:b/>
          <w:bCs/>
          <w:sz w:val="24"/>
          <w:rtl/>
          <w:lang w:eastAsia="en-US"/>
        </w:rPr>
      </w:pPr>
      <w:r w:rsidRPr="00FF7073">
        <w:rPr>
          <w:rFonts w:ascii="David" w:hAnsi="David" w:hint="cs"/>
          <w:b/>
          <w:bCs/>
          <w:sz w:val="24"/>
          <w:rtl/>
          <w:lang w:eastAsia="en-US"/>
        </w:rPr>
        <w:t>הערות כלליות</w:t>
      </w:r>
    </w:p>
    <w:p w:rsidR="001574F2" w:rsidRPr="00FF7073" w:rsidRDefault="001574F2" w:rsidP="0082284C">
      <w:pPr>
        <w:numPr>
          <w:ilvl w:val="2"/>
          <w:numId w:val="57"/>
        </w:numPr>
        <w:spacing w:before="0" w:line="360" w:lineRule="auto"/>
        <w:jc w:val="left"/>
        <w:rPr>
          <w:rFonts w:ascii="Arial" w:hAnsi="Arial"/>
          <w:sz w:val="24"/>
          <w:rtl/>
          <w:lang w:eastAsia="en-US"/>
        </w:rPr>
      </w:pPr>
      <w:r w:rsidRPr="00FF7073">
        <w:rPr>
          <w:rFonts w:ascii="Arial" w:hAnsi="Arial"/>
          <w:sz w:val="24"/>
          <w:rtl/>
          <w:lang w:eastAsia="en-US"/>
        </w:rPr>
        <w:t xml:space="preserve">אין לציין עלויות במענה על פרקים אחרים או בנספחים.  </w:t>
      </w:r>
    </w:p>
    <w:p w:rsidR="001574F2" w:rsidRPr="00FF7073" w:rsidRDefault="001574F2" w:rsidP="0082284C">
      <w:pPr>
        <w:numPr>
          <w:ilvl w:val="2"/>
          <w:numId w:val="57"/>
        </w:numPr>
        <w:spacing w:before="0" w:line="360" w:lineRule="auto"/>
        <w:jc w:val="left"/>
        <w:rPr>
          <w:rFonts w:ascii="Arial" w:hAnsi="Arial"/>
          <w:sz w:val="24"/>
          <w:lang w:eastAsia="en-US"/>
        </w:rPr>
      </w:pPr>
      <w:r w:rsidRPr="00FF7073">
        <w:rPr>
          <w:rFonts w:ascii="Arial" w:hAnsi="Arial"/>
          <w:sz w:val="24"/>
          <w:rtl/>
          <w:lang w:eastAsia="en-US"/>
        </w:rPr>
        <w:t xml:space="preserve">המחירים שיופיעו בהצעת המציע יהיו נכונים ומעודכנים למועד האחרון להגשת הצעות למכרז זה ויחייבו את הזוכה בכל תקופת ההתקשרות עם המשרד ותקופות ההארכה, אם תהיינה. </w:t>
      </w:r>
    </w:p>
    <w:p w:rsidR="005F364B" w:rsidRDefault="005F364B" w:rsidP="001574F2">
      <w:pPr>
        <w:spacing w:line="360" w:lineRule="auto"/>
        <w:rPr>
          <w:rFonts w:ascii="Arial" w:hAnsi="Arial"/>
          <w:sz w:val="24"/>
          <w:rtl/>
          <w:lang w:eastAsia="en-US"/>
        </w:rPr>
      </w:pPr>
    </w:p>
    <w:p w:rsidR="001574F2" w:rsidRPr="00FF7073" w:rsidRDefault="001574F2" w:rsidP="001574F2">
      <w:pPr>
        <w:spacing w:line="360" w:lineRule="auto"/>
        <w:rPr>
          <w:sz w:val="24"/>
          <w:rtl/>
          <w:lang w:eastAsia="en-US"/>
        </w:rPr>
      </w:pPr>
      <w:r w:rsidRPr="00FF7073">
        <w:rPr>
          <w:sz w:val="24"/>
          <w:rtl/>
          <w:lang w:eastAsia="en-US"/>
        </w:rPr>
        <w:t>תאריך ____________    חתימת המציע: _______________   שם המציע: _____________</w:t>
      </w:r>
    </w:p>
    <w:p w:rsidR="001574F2" w:rsidRPr="00FF7073" w:rsidRDefault="001574F2" w:rsidP="001574F2">
      <w:pPr>
        <w:spacing w:line="360" w:lineRule="auto"/>
        <w:rPr>
          <w:sz w:val="24"/>
          <w:rtl/>
          <w:lang w:eastAsia="en-US"/>
        </w:rPr>
      </w:pPr>
    </w:p>
    <w:p w:rsidR="001574F2" w:rsidRPr="00FF7073" w:rsidRDefault="001574F2" w:rsidP="001574F2">
      <w:pPr>
        <w:spacing w:line="360" w:lineRule="auto"/>
        <w:jc w:val="left"/>
        <w:rPr>
          <w:sz w:val="24"/>
          <w:rtl/>
          <w:lang w:eastAsia="en-US"/>
        </w:rPr>
      </w:pPr>
    </w:p>
    <w:p w:rsidR="008A372A" w:rsidRPr="00FF7073" w:rsidRDefault="0017768D" w:rsidP="00241732">
      <w:pPr>
        <w:outlineLvl w:val="0"/>
        <w:rPr>
          <w:b/>
          <w:bCs/>
          <w:sz w:val="24"/>
          <w:szCs w:val="28"/>
          <w:u w:val="single"/>
          <w:rtl/>
        </w:rPr>
      </w:pPr>
      <w:r w:rsidRPr="00FF7073">
        <w:rPr>
          <w:noProof w:val="0"/>
          <w:spacing w:val="22"/>
          <w:rtl/>
          <w:lang w:eastAsia="en-US"/>
        </w:rPr>
        <w:br w:type="page"/>
      </w:r>
      <w:bookmarkStart w:id="196" w:name="_Toc379194089"/>
      <w:r w:rsidR="008A372A" w:rsidRPr="00FF7073">
        <w:rPr>
          <w:rFonts w:hint="cs"/>
          <w:b/>
          <w:bCs/>
          <w:sz w:val="24"/>
          <w:szCs w:val="28"/>
          <w:u w:val="single"/>
          <w:rtl/>
        </w:rPr>
        <w:lastRenderedPageBreak/>
        <w:t xml:space="preserve">נספח </w:t>
      </w:r>
      <w:r w:rsidR="00241732">
        <w:rPr>
          <w:rFonts w:hint="cs"/>
          <w:b/>
          <w:bCs/>
          <w:sz w:val="24"/>
          <w:szCs w:val="28"/>
          <w:u w:val="single"/>
          <w:rtl/>
        </w:rPr>
        <w:t>ה</w:t>
      </w:r>
      <w:r w:rsidR="008A372A" w:rsidRPr="00FF7073">
        <w:rPr>
          <w:rFonts w:hint="cs"/>
          <w:b/>
          <w:bCs/>
          <w:sz w:val="24"/>
          <w:szCs w:val="28"/>
          <w:u w:val="single"/>
          <w:rtl/>
        </w:rPr>
        <w:t>' -  טופס ריכוז שאלות הבהרה עבור מגיש הבקשה</w:t>
      </w:r>
      <w:bookmarkEnd w:id="196"/>
    </w:p>
    <w:p w:rsidR="008A372A" w:rsidRPr="00FF7073" w:rsidRDefault="008A372A" w:rsidP="008A372A">
      <w:pPr>
        <w:pStyle w:val="Normal1"/>
        <w:spacing w:after="120" w:line="360" w:lineRule="auto"/>
        <w:ind w:left="795"/>
        <w:jc w:val="left"/>
        <w:rPr>
          <w:spacing w:val="18"/>
          <w:sz w:val="24"/>
          <w:rtl/>
          <w:lang w:eastAsia="en-US"/>
        </w:rPr>
      </w:pPr>
    </w:p>
    <w:p w:rsidR="008A372A" w:rsidRPr="00FF7073" w:rsidRDefault="008A372A" w:rsidP="008A372A">
      <w:pPr>
        <w:pStyle w:val="Normal1"/>
        <w:spacing w:after="120" w:line="360" w:lineRule="auto"/>
        <w:ind w:left="795"/>
        <w:jc w:val="center"/>
        <w:rPr>
          <w:b/>
          <w:bCs/>
          <w:spacing w:val="18"/>
          <w:sz w:val="24"/>
          <w:rtl/>
        </w:rPr>
      </w:pPr>
      <w:r w:rsidRPr="00FF7073">
        <w:rPr>
          <w:rFonts w:hint="cs"/>
          <w:b/>
          <w:bCs/>
          <w:spacing w:val="18"/>
          <w:sz w:val="24"/>
          <w:rtl/>
          <w:lang w:eastAsia="en-US"/>
        </w:rPr>
        <w:t>פרטי</w:t>
      </w:r>
      <w:r w:rsidRPr="00FF7073">
        <w:rPr>
          <w:b/>
          <w:bCs/>
          <w:spacing w:val="18"/>
          <w:sz w:val="24"/>
          <w:rtl/>
        </w:rPr>
        <w:t xml:space="preserve"> המכרז</w:t>
      </w:r>
      <w:r w:rsidRPr="00FF7073">
        <w:rPr>
          <w:rFonts w:hint="cs"/>
          <w:b/>
          <w:bCs/>
          <w:spacing w:val="18"/>
          <w:sz w:val="24"/>
          <w:rtl/>
        </w:rPr>
        <w:t xml:space="preserve"> : ____________________</w:t>
      </w:r>
    </w:p>
    <w:p w:rsidR="008A372A" w:rsidRPr="00FF7073" w:rsidRDefault="00590C25" w:rsidP="008A372A">
      <w:pPr>
        <w:pStyle w:val="Normal1"/>
        <w:spacing w:after="120" w:line="360" w:lineRule="auto"/>
        <w:ind w:left="795"/>
        <w:jc w:val="left"/>
        <w:rPr>
          <w:spacing w:val="18"/>
          <w:sz w:val="24"/>
          <w:rtl/>
        </w:rPr>
      </w:pPr>
      <w:r>
        <w:rPr>
          <w:noProof/>
          <w:rtl/>
        </w:rPr>
        <w:pict>
          <v:roundrect id="מלבן מעוגל 5" o:spid="_x0000_s1117" style="position:absolute;left:0;text-align:left;margin-left:61.45pt;margin-top:7.9pt;width:293.65pt;height:53.05pt;z-index:2516597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" fillcolor="#eeece1" strokecolor="#385d8a" strokeweight="2pt">
            <v:textbox style="mso-next-textbox:#מלבן מעוגל 5">
              <w:txbxContent>
                <w:p w:rsidR="00E845D4" w:rsidRPr="00C43E68" w:rsidRDefault="00E845D4" w:rsidP="00DC497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w:r>
    </w:p>
    <w:p w:rsidR="008A372A" w:rsidRPr="00FF7073" w:rsidRDefault="008A372A" w:rsidP="008A372A">
      <w:pPr>
        <w:pStyle w:val="Normal1"/>
        <w:spacing w:after="120" w:line="360" w:lineRule="auto"/>
        <w:ind w:left="795"/>
        <w:jc w:val="left"/>
        <w:rPr>
          <w:spacing w:val="18"/>
          <w:sz w:val="24"/>
          <w:rtl/>
        </w:rPr>
      </w:pPr>
    </w:p>
    <w:p w:rsidR="008A372A" w:rsidRPr="00FF7073" w:rsidRDefault="008A372A" w:rsidP="008A372A">
      <w:pPr>
        <w:pStyle w:val="Normal1"/>
        <w:spacing w:after="120" w:line="360" w:lineRule="auto"/>
        <w:ind w:left="795"/>
        <w:jc w:val="left"/>
        <w:rPr>
          <w:spacing w:val="18"/>
          <w:sz w:val="24"/>
          <w:rtl/>
        </w:rPr>
      </w:pPr>
    </w:p>
    <w:p w:rsidR="008A372A" w:rsidRPr="00FF7073" w:rsidRDefault="008A372A" w:rsidP="008A372A">
      <w:pPr>
        <w:pStyle w:val="Normal1"/>
        <w:spacing w:after="120" w:line="360" w:lineRule="auto"/>
        <w:ind w:left="795"/>
        <w:jc w:val="left"/>
        <w:rPr>
          <w:b/>
          <w:bCs/>
          <w:spacing w:val="18"/>
          <w:sz w:val="24"/>
          <w:rtl/>
        </w:rPr>
      </w:pPr>
      <w:r w:rsidRPr="00FF7073">
        <w:rPr>
          <w:rFonts w:hint="cs"/>
          <w:b/>
          <w:bCs/>
          <w:spacing w:val="18"/>
          <w:sz w:val="24"/>
          <w:rtl/>
        </w:rPr>
        <w:t>שם החברה/הספק:  ____________________</w:t>
      </w:r>
    </w:p>
    <w:p w:rsidR="008A372A" w:rsidRPr="00FF7073" w:rsidRDefault="008A372A" w:rsidP="008A372A">
      <w:pPr>
        <w:pStyle w:val="Normal1"/>
        <w:spacing w:after="120" w:line="360" w:lineRule="auto"/>
        <w:ind w:left="795"/>
        <w:jc w:val="left"/>
        <w:rPr>
          <w:b/>
          <w:bCs/>
          <w:spacing w:val="18"/>
          <w:sz w:val="24"/>
          <w:rtl/>
        </w:rPr>
      </w:pPr>
      <w:r w:rsidRPr="00FF7073">
        <w:rPr>
          <w:rFonts w:hint="cs"/>
          <w:b/>
          <w:bCs/>
          <w:spacing w:val="18"/>
          <w:sz w:val="24"/>
          <w:rtl/>
        </w:rPr>
        <w:t>שם ותפקיד של איש קשר מטעם הספק:  _______________________</w:t>
      </w:r>
      <w:r w:rsidRPr="00FF7073">
        <w:rPr>
          <w:b/>
          <w:bCs/>
          <w:spacing w:val="18"/>
          <w:sz w:val="24"/>
          <w:rtl/>
        </w:rPr>
        <w:br/>
      </w:r>
      <w:r w:rsidRPr="00FF7073">
        <w:rPr>
          <w:rFonts w:hint="cs"/>
          <w:b/>
          <w:bCs/>
          <w:spacing w:val="18"/>
          <w:sz w:val="24"/>
          <w:rtl/>
        </w:rPr>
        <w:t>____________________________________________________________________________________________________________</w:t>
      </w:r>
    </w:p>
    <w:p w:rsidR="008A372A" w:rsidRPr="00FF7073" w:rsidRDefault="008A372A" w:rsidP="008A372A">
      <w:pPr>
        <w:pStyle w:val="Normal1"/>
        <w:spacing w:after="120" w:line="360" w:lineRule="auto"/>
        <w:ind w:left="795"/>
        <w:jc w:val="left"/>
        <w:rPr>
          <w:b/>
          <w:bCs/>
          <w:spacing w:val="18"/>
          <w:sz w:val="24"/>
          <w:rtl/>
        </w:rPr>
      </w:pPr>
    </w:p>
    <w:p w:rsidR="008A372A" w:rsidRPr="00FF7073" w:rsidRDefault="008A372A" w:rsidP="008A372A">
      <w:pPr>
        <w:pStyle w:val="Normal1"/>
        <w:spacing w:after="120" w:line="360" w:lineRule="auto"/>
        <w:ind w:left="795"/>
        <w:jc w:val="left"/>
        <w:rPr>
          <w:b/>
          <w:bCs/>
          <w:spacing w:val="18"/>
          <w:sz w:val="24"/>
          <w:rtl/>
        </w:rPr>
      </w:pPr>
      <w:r w:rsidRPr="00FF7073">
        <w:rPr>
          <w:rFonts w:hint="cs"/>
          <w:b/>
          <w:bCs/>
          <w:spacing w:val="18"/>
          <w:sz w:val="24"/>
          <w:rtl/>
        </w:rPr>
        <w:t>מספר טלפון: ___________</w:t>
      </w:r>
      <w:r w:rsidRPr="00FF7073">
        <w:rPr>
          <w:rFonts w:hint="cs"/>
          <w:b/>
          <w:bCs/>
          <w:spacing w:val="18"/>
          <w:sz w:val="24"/>
          <w:rtl/>
        </w:rPr>
        <w:tab/>
        <w:t xml:space="preserve">      מספר פקס:  ______________</w:t>
      </w:r>
    </w:p>
    <w:p w:rsidR="008A372A" w:rsidRPr="00FF7073" w:rsidRDefault="008A372A" w:rsidP="008A372A">
      <w:pPr>
        <w:pStyle w:val="Normal1"/>
        <w:spacing w:after="120" w:line="360" w:lineRule="auto"/>
        <w:ind w:left="795"/>
        <w:jc w:val="left"/>
        <w:rPr>
          <w:b/>
          <w:bCs/>
          <w:spacing w:val="18"/>
          <w:sz w:val="24"/>
          <w:rtl/>
        </w:rPr>
      </w:pPr>
      <w:r w:rsidRPr="00FF7073">
        <w:rPr>
          <w:rFonts w:hint="cs"/>
          <w:b/>
          <w:bCs/>
          <w:spacing w:val="18"/>
          <w:sz w:val="24"/>
          <w:rtl/>
        </w:rPr>
        <w:t>כתובת דוא"ל : ________________________________________</w:t>
      </w:r>
    </w:p>
    <w:p w:rsidR="008A372A" w:rsidRPr="00FF7073" w:rsidRDefault="008A372A" w:rsidP="008A372A">
      <w:pPr>
        <w:pStyle w:val="Normal1"/>
        <w:spacing w:after="120" w:line="360" w:lineRule="auto"/>
        <w:ind w:left="795"/>
        <w:jc w:val="left"/>
        <w:rPr>
          <w:b/>
          <w:bCs/>
          <w:spacing w:val="18"/>
          <w:sz w:val="24"/>
          <w:rtl/>
        </w:rPr>
      </w:pPr>
    </w:p>
    <w:p w:rsidR="008A372A" w:rsidRPr="00FF7073" w:rsidRDefault="008A372A" w:rsidP="008A372A">
      <w:pPr>
        <w:pStyle w:val="Normal1"/>
        <w:spacing w:after="120" w:line="360" w:lineRule="auto"/>
        <w:ind w:left="795"/>
        <w:jc w:val="left"/>
        <w:rPr>
          <w:b/>
          <w:bCs/>
          <w:spacing w:val="18"/>
          <w:sz w:val="24"/>
          <w:rtl/>
        </w:rPr>
      </w:pPr>
      <w:r w:rsidRPr="00FF7073">
        <w:rPr>
          <w:rFonts w:hint="cs"/>
          <w:b/>
          <w:bCs/>
          <w:spacing w:val="18"/>
          <w:sz w:val="24"/>
          <w:rtl/>
        </w:rPr>
        <w:t xml:space="preserve">שאלות </w:t>
      </w:r>
      <w:r w:rsidRPr="00FF7073">
        <w:rPr>
          <w:rFonts w:hint="cs"/>
          <w:b/>
          <w:bCs/>
          <w:spacing w:val="18"/>
          <w:rtl/>
        </w:rPr>
        <w:t>(יש למלא כל שאלה בשורה נפרדת)</w:t>
      </w:r>
      <w:r w:rsidRPr="00FF7073">
        <w:rPr>
          <w:rFonts w:hint="cs"/>
          <w:b/>
          <w:bCs/>
          <w:spacing w:val="18"/>
          <w:sz w:val="24"/>
          <w:rtl/>
        </w:rPr>
        <w:t>:</w:t>
      </w:r>
    </w:p>
    <w:tbl>
      <w:tblPr>
        <w:bidiVisual/>
        <w:tblW w:w="9072"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984"/>
        <w:gridCol w:w="5124"/>
        <w:gridCol w:w="1397"/>
      </w:tblGrid>
      <w:tr w:rsidR="008A372A" w:rsidRPr="00FF7073" w:rsidTr="00E2497F">
        <w:trPr>
          <w:tblHeader/>
        </w:trPr>
        <w:tc>
          <w:tcPr>
            <w:tcW w:w="567" w:type="dxa"/>
            <w:shd w:val="clear" w:color="auto" w:fill="F2F2F2"/>
            <w:vAlign w:val="center"/>
          </w:tcPr>
          <w:p w:rsidR="008A372A" w:rsidRPr="00FF7073" w:rsidRDefault="008A372A" w:rsidP="00E2497F">
            <w:pPr>
              <w:pStyle w:val="Normal1"/>
              <w:spacing w:after="120" w:line="360" w:lineRule="auto"/>
              <w:ind w:left="0"/>
              <w:jc w:val="center"/>
              <w:rPr>
                <w:b/>
                <w:bCs/>
                <w:spacing w:val="18"/>
                <w:szCs w:val="22"/>
                <w:rtl/>
              </w:rPr>
            </w:pPr>
            <w:r w:rsidRPr="00FF7073">
              <w:rPr>
                <w:rFonts w:hint="cs"/>
                <w:b/>
                <w:bCs/>
                <w:spacing w:val="18"/>
                <w:szCs w:val="22"/>
                <w:rtl/>
              </w:rPr>
              <w:t>#</w:t>
            </w:r>
          </w:p>
        </w:tc>
        <w:tc>
          <w:tcPr>
            <w:tcW w:w="1984" w:type="dxa"/>
            <w:shd w:val="clear" w:color="auto" w:fill="F2F2F2"/>
            <w:vAlign w:val="center"/>
          </w:tcPr>
          <w:p w:rsidR="008A372A" w:rsidRPr="00FF7073" w:rsidRDefault="008A372A" w:rsidP="00E2497F">
            <w:pPr>
              <w:pStyle w:val="Normal1"/>
              <w:spacing w:after="120" w:line="360" w:lineRule="auto"/>
              <w:ind w:left="0"/>
              <w:jc w:val="center"/>
              <w:rPr>
                <w:b/>
                <w:bCs/>
                <w:spacing w:val="18"/>
                <w:szCs w:val="22"/>
                <w:rtl/>
              </w:rPr>
            </w:pPr>
            <w:r w:rsidRPr="00FF7073">
              <w:rPr>
                <w:b/>
                <w:bCs/>
                <w:spacing w:val="18"/>
                <w:szCs w:val="22"/>
                <w:rtl/>
              </w:rPr>
              <w:t>הסעיף</w:t>
            </w:r>
            <w:r w:rsidRPr="00FF7073">
              <w:rPr>
                <w:rFonts w:hint="cs"/>
                <w:b/>
                <w:bCs/>
                <w:spacing w:val="18"/>
                <w:szCs w:val="22"/>
                <w:rtl/>
              </w:rPr>
              <w:t xml:space="preserve">/הסעיפים </w:t>
            </w:r>
            <w:r w:rsidRPr="00FF7073">
              <w:rPr>
                <w:b/>
                <w:bCs/>
                <w:spacing w:val="18"/>
                <w:szCs w:val="22"/>
                <w:rtl/>
              </w:rPr>
              <w:t>במכרז</w:t>
            </w:r>
            <w:r w:rsidRPr="00FF7073">
              <w:rPr>
                <w:rFonts w:hint="cs"/>
                <w:b/>
                <w:bCs/>
                <w:spacing w:val="18"/>
                <w:szCs w:val="22"/>
                <w:rtl/>
              </w:rPr>
              <w:t xml:space="preserve"> לגביהם נשאלת השאלה</w:t>
            </w:r>
          </w:p>
        </w:tc>
        <w:tc>
          <w:tcPr>
            <w:tcW w:w="5124" w:type="dxa"/>
            <w:shd w:val="clear" w:color="auto" w:fill="F2F2F2"/>
            <w:vAlign w:val="center"/>
          </w:tcPr>
          <w:p w:rsidR="008A372A" w:rsidRPr="00FF7073" w:rsidRDefault="008A372A" w:rsidP="00E2497F">
            <w:pPr>
              <w:pStyle w:val="Normal1"/>
              <w:spacing w:after="120" w:line="360" w:lineRule="auto"/>
              <w:ind w:left="0"/>
              <w:jc w:val="center"/>
              <w:rPr>
                <w:b/>
                <w:bCs/>
                <w:spacing w:val="18"/>
                <w:szCs w:val="22"/>
                <w:rtl/>
              </w:rPr>
            </w:pPr>
            <w:r w:rsidRPr="00FF7073">
              <w:rPr>
                <w:rFonts w:hint="cs"/>
                <w:b/>
                <w:bCs/>
                <w:spacing w:val="18"/>
                <w:szCs w:val="22"/>
                <w:rtl/>
              </w:rPr>
              <w:t>פרוט השאלה</w:t>
            </w:r>
          </w:p>
        </w:tc>
        <w:tc>
          <w:tcPr>
            <w:tcW w:w="1397" w:type="dxa"/>
            <w:shd w:val="clear" w:color="auto" w:fill="F2F2F2"/>
            <w:vAlign w:val="center"/>
          </w:tcPr>
          <w:p w:rsidR="008A372A" w:rsidRPr="00FF7073" w:rsidRDefault="008A372A" w:rsidP="00E2497F">
            <w:pPr>
              <w:pStyle w:val="Normal1"/>
              <w:spacing w:after="120" w:line="360" w:lineRule="auto"/>
              <w:ind w:left="0"/>
              <w:jc w:val="center"/>
              <w:rPr>
                <w:b/>
                <w:bCs/>
                <w:spacing w:val="18"/>
                <w:szCs w:val="22"/>
                <w:rtl/>
              </w:rPr>
            </w:pPr>
            <w:r w:rsidRPr="00FF7073">
              <w:rPr>
                <w:rFonts w:hint="cs"/>
                <w:b/>
                <w:bCs/>
                <w:spacing w:val="18"/>
                <w:szCs w:val="22"/>
                <w:rtl/>
              </w:rPr>
              <w:t>הערות</w:t>
            </w:r>
          </w:p>
        </w:tc>
      </w:tr>
      <w:tr w:rsidR="008A372A" w:rsidRPr="00FF7073" w:rsidTr="00E2497F">
        <w:trPr>
          <w:trHeight w:val="1134"/>
        </w:trPr>
        <w:tc>
          <w:tcPr>
            <w:tcW w:w="567" w:type="dxa"/>
            <w:shd w:val="clear" w:color="auto" w:fill="auto"/>
          </w:tcPr>
          <w:p w:rsidR="008A372A" w:rsidRPr="00FF7073" w:rsidRDefault="008A372A" w:rsidP="0082284C">
            <w:pPr>
              <w:pStyle w:val="Normal1"/>
              <w:numPr>
                <w:ilvl w:val="0"/>
                <w:numId w:val="55"/>
              </w:numPr>
              <w:spacing w:after="120" w:line="360" w:lineRule="auto"/>
              <w:jc w:val="left"/>
              <w:rPr>
                <w:spacing w:val="18"/>
                <w:szCs w:val="22"/>
                <w:rtl/>
              </w:rPr>
            </w:pPr>
          </w:p>
        </w:tc>
        <w:tc>
          <w:tcPr>
            <w:tcW w:w="198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512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1397" w:type="dxa"/>
            <w:shd w:val="clear" w:color="auto" w:fill="auto"/>
          </w:tcPr>
          <w:p w:rsidR="008A372A" w:rsidRPr="00FF7073" w:rsidRDefault="008A372A" w:rsidP="00E2497F">
            <w:pPr>
              <w:pStyle w:val="Normal1"/>
              <w:spacing w:after="120" w:line="360" w:lineRule="auto"/>
              <w:ind w:left="0"/>
              <w:jc w:val="left"/>
              <w:rPr>
                <w:spacing w:val="18"/>
                <w:sz w:val="24"/>
                <w:rtl/>
              </w:rPr>
            </w:pPr>
          </w:p>
        </w:tc>
      </w:tr>
      <w:tr w:rsidR="008A372A" w:rsidRPr="00FF7073" w:rsidTr="00E2497F">
        <w:trPr>
          <w:trHeight w:val="1134"/>
        </w:trPr>
        <w:tc>
          <w:tcPr>
            <w:tcW w:w="567" w:type="dxa"/>
            <w:shd w:val="clear" w:color="auto" w:fill="auto"/>
          </w:tcPr>
          <w:p w:rsidR="008A372A" w:rsidRPr="00FF7073" w:rsidRDefault="008A372A" w:rsidP="0082284C">
            <w:pPr>
              <w:pStyle w:val="Normal1"/>
              <w:numPr>
                <w:ilvl w:val="0"/>
                <w:numId w:val="55"/>
              </w:numPr>
              <w:spacing w:after="120" w:line="360" w:lineRule="auto"/>
              <w:jc w:val="left"/>
              <w:rPr>
                <w:spacing w:val="18"/>
                <w:szCs w:val="22"/>
                <w:rtl/>
              </w:rPr>
            </w:pPr>
          </w:p>
        </w:tc>
        <w:tc>
          <w:tcPr>
            <w:tcW w:w="198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512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1397" w:type="dxa"/>
            <w:shd w:val="clear" w:color="auto" w:fill="auto"/>
          </w:tcPr>
          <w:p w:rsidR="008A372A" w:rsidRPr="00FF7073" w:rsidRDefault="008A372A" w:rsidP="00E2497F">
            <w:pPr>
              <w:pStyle w:val="Normal1"/>
              <w:spacing w:after="120" w:line="360" w:lineRule="auto"/>
              <w:ind w:left="0"/>
              <w:jc w:val="left"/>
              <w:rPr>
                <w:spacing w:val="18"/>
                <w:sz w:val="24"/>
                <w:rtl/>
              </w:rPr>
            </w:pPr>
          </w:p>
        </w:tc>
      </w:tr>
      <w:tr w:rsidR="008A372A" w:rsidRPr="00FF7073" w:rsidTr="00E2497F">
        <w:trPr>
          <w:trHeight w:val="1134"/>
        </w:trPr>
        <w:tc>
          <w:tcPr>
            <w:tcW w:w="567" w:type="dxa"/>
            <w:shd w:val="clear" w:color="auto" w:fill="auto"/>
          </w:tcPr>
          <w:p w:rsidR="008A372A" w:rsidRPr="00FF7073" w:rsidRDefault="008A372A" w:rsidP="0082284C">
            <w:pPr>
              <w:pStyle w:val="Normal1"/>
              <w:numPr>
                <w:ilvl w:val="0"/>
                <w:numId w:val="55"/>
              </w:numPr>
              <w:spacing w:after="120" w:line="360" w:lineRule="auto"/>
              <w:jc w:val="left"/>
              <w:rPr>
                <w:spacing w:val="18"/>
                <w:szCs w:val="22"/>
                <w:rtl/>
              </w:rPr>
            </w:pPr>
          </w:p>
        </w:tc>
        <w:tc>
          <w:tcPr>
            <w:tcW w:w="198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512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1397" w:type="dxa"/>
            <w:shd w:val="clear" w:color="auto" w:fill="auto"/>
          </w:tcPr>
          <w:p w:rsidR="008A372A" w:rsidRPr="00FF7073" w:rsidRDefault="008A372A" w:rsidP="00E2497F">
            <w:pPr>
              <w:pStyle w:val="Normal1"/>
              <w:spacing w:after="120" w:line="360" w:lineRule="auto"/>
              <w:ind w:left="0"/>
              <w:jc w:val="left"/>
              <w:rPr>
                <w:spacing w:val="18"/>
                <w:sz w:val="24"/>
                <w:rtl/>
              </w:rPr>
            </w:pPr>
          </w:p>
        </w:tc>
      </w:tr>
      <w:tr w:rsidR="008A372A" w:rsidRPr="00FF7073" w:rsidTr="00E2497F">
        <w:trPr>
          <w:trHeight w:val="1134"/>
        </w:trPr>
        <w:tc>
          <w:tcPr>
            <w:tcW w:w="567" w:type="dxa"/>
            <w:shd w:val="clear" w:color="auto" w:fill="auto"/>
          </w:tcPr>
          <w:p w:rsidR="008A372A" w:rsidRPr="00FF7073" w:rsidRDefault="008A372A" w:rsidP="0082284C">
            <w:pPr>
              <w:pStyle w:val="Normal1"/>
              <w:numPr>
                <w:ilvl w:val="0"/>
                <w:numId w:val="55"/>
              </w:numPr>
              <w:spacing w:after="120" w:line="360" w:lineRule="auto"/>
              <w:jc w:val="left"/>
              <w:rPr>
                <w:spacing w:val="18"/>
                <w:szCs w:val="22"/>
                <w:rtl/>
              </w:rPr>
            </w:pPr>
          </w:p>
        </w:tc>
        <w:tc>
          <w:tcPr>
            <w:tcW w:w="198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5124" w:type="dxa"/>
            <w:shd w:val="clear" w:color="auto" w:fill="auto"/>
          </w:tcPr>
          <w:p w:rsidR="008A372A" w:rsidRPr="00FF7073" w:rsidRDefault="008A372A" w:rsidP="00E2497F">
            <w:pPr>
              <w:pStyle w:val="Normal1"/>
              <w:spacing w:after="120" w:line="360" w:lineRule="auto"/>
              <w:ind w:left="0"/>
              <w:jc w:val="left"/>
              <w:rPr>
                <w:spacing w:val="18"/>
                <w:sz w:val="24"/>
                <w:rtl/>
              </w:rPr>
            </w:pPr>
          </w:p>
        </w:tc>
        <w:tc>
          <w:tcPr>
            <w:tcW w:w="1397" w:type="dxa"/>
            <w:shd w:val="clear" w:color="auto" w:fill="auto"/>
          </w:tcPr>
          <w:p w:rsidR="008A372A" w:rsidRPr="00FF7073" w:rsidRDefault="008A372A" w:rsidP="00E2497F">
            <w:pPr>
              <w:pStyle w:val="Normal1"/>
              <w:spacing w:after="120" w:line="360" w:lineRule="auto"/>
              <w:ind w:left="0"/>
              <w:jc w:val="left"/>
              <w:rPr>
                <w:spacing w:val="18"/>
                <w:sz w:val="24"/>
                <w:rtl/>
              </w:rPr>
            </w:pPr>
          </w:p>
        </w:tc>
      </w:tr>
    </w:tbl>
    <w:p w:rsidR="00BC1DD6" w:rsidRDefault="00BC1DD6" w:rsidP="005F364B">
      <w:pPr>
        <w:pStyle w:val="Normal1"/>
        <w:rPr>
          <w:rtl/>
        </w:rPr>
      </w:pPr>
    </w:p>
    <w:sectPr w:rsidR="00BC1DD6" w:rsidSect="00B960E3">
      <w:headerReference w:type="default" r:id="rId19"/>
      <w:footerReference w:type="default" r:id="rId20"/>
      <w:headerReference w:type="first" r:id="rId21"/>
      <w:footerReference w:type="first" r:id="rId22"/>
      <w:pgSz w:w="11906" w:h="16838" w:code="9"/>
      <w:pgMar w:top="1440" w:right="1418" w:bottom="1440" w:left="1134"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FD4" w:rsidRDefault="00E05FD4">
      <w:r>
        <w:separator/>
      </w:r>
    </w:p>
  </w:endnote>
  <w:endnote w:type="continuationSeparator" w:id="0">
    <w:p w:rsidR="00E05FD4" w:rsidRDefault="00E05FD4">
      <w:r>
        <w:continuationSeparator/>
      </w:r>
    </w:p>
  </w:endnote>
  <w:endnote w:type="continuationNotice" w:id="1">
    <w:p w:rsidR="00E05FD4" w:rsidRDefault="00E05FD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5D4" w:rsidRDefault="00E845D4" w:rsidP="003E3D25">
    <w:pPr>
      <w:pStyle w:val="a9"/>
      <w:jc w:val="center"/>
      <w:rPr>
        <w:sz w:val="20"/>
        <w:rtl/>
      </w:rPr>
    </w:pPr>
    <w:r>
      <w:rPr>
        <w:rFonts w:hint="cs"/>
        <w:b/>
        <w:bCs/>
        <w:sz w:val="20"/>
        <w:rtl/>
      </w:rPr>
      <w:t xml:space="preserve">- </w:t>
    </w:r>
    <w:r w:rsidRPr="004A04DB">
      <w:rPr>
        <w:rFonts w:hint="cs"/>
        <w:b/>
        <w:bCs/>
        <w:sz w:val="20"/>
        <w:rtl/>
      </w:rPr>
      <w:t xml:space="preserve"> </w:t>
    </w:r>
    <w:r w:rsidRPr="004A04DB">
      <w:rPr>
        <w:b/>
        <w:bCs/>
        <w:sz w:val="20"/>
        <w:rtl/>
      </w:rPr>
      <w:fldChar w:fldCharType="begin"/>
    </w:r>
    <w:r w:rsidRPr="004A04DB">
      <w:rPr>
        <w:b/>
        <w:bCs/>
        <w:sz w:val="20"/>
        <w:rtl/>
      </w:rPr>
      <w:instrText xml:space="preserve"> </w:instrText>
    </w:r>
    <w:r w:rsidRPr="004A04DB">
      <w:rPr>
        <w:b/>
        <w:bCs/>
        <w:sz w:val="20"/>
      </w:rPr>
      <w:instrText>DOCPROPERTY "Category"  \* MERGEFORMAT</w:instrText>
    </w:r>
    <w:r w:rsidRPr="004A04DB">
      <w:rPr>
        <w:b/>
        <w:bCs/>
        <w:sz w:val="20"/>
        <w:rtl/>
      </w:rPr>
      <w:instrText xml:space="preserve"> </w:instrText>
    </w:r>
    <w:r w:rsidRPr="004A04DB">
      <w:rPr>
        <w:b/>
        <w:bCs/>
        <w:sz w:val="20"/>
        <w:rtl/>
      </w:rPr>
      <w:fldChar w:fldCharType="separate"/>
    </w:r>
    <w:r>
      <w:rPr>
        <w:b/>
        <w:bCs/>
        <w:sz w:val="20"/>
        <w:rtl/>
      </w:rPr>
      <w:t>שמור</w:t>
    </w:r>
    <w:r w:rsidRPr="004A04DB">
      <w:rPr>
        <w:b/>
        <w:bCs/>
        <w:sz w:val="20"/>
        <w:rtl/>
      </w:rPr>
      <w:fldChar w:fldCharType="end"/>
    </w:r>
    <w:r w:rsidRPr="004A04DB">
      <w:rPr>
        <w:rFonts w:hint="cs"/>
        <w:b/>
        <w:bCs/>
        <w:sz w:val="20"/>
        <w:rtl/>
      </w:rPr>
      <w:t xml:space="preserve"> </w:t>
    </w:r>
    <w:r>
      <w:rPr>
        <w:rFonts w:hint="cs"/>
        <w:b/>
        <w:bCs/>
        <w:sz w:val="20"/>
        <w:rtl/>
      </w:rPr>
      <w:t xml:space="preserve"> -</w:t>
    </w:r>
    <w:r w:rsidRPr="004A04DB">
      <w:rPr>
        <w:rFonts w:hint="cs"/>
        <w:b/>
        <w:bCs/>
        <w:sz w:val="20"/>
        <w:rtl/>
      </w:rPr>
      <w:t xml:space="preserve"> </w:t>
    </w:r>
    <w:r w:rsidRPr="004A04DB">
      <w:rPr>
        <w:b/>
        <w:bCs/>
        <w:sz w:val="20"/>
        <w:rtl/>
      </w:rPr>
      <w:br/>
    </w:r>
    <w:r w:rsidRPr="004A04DB">
      <w:rPr>
        <w:rFonts w:hint="cs"/>
        <w:sz w:val="20"/>
        <w:rtl/>
      </w:rPr>
      <w:t xml:space="preserve">מסמך זה הוא רכושו הבלעדי של </w:t>
    </w:r>
    <w:r w:rsidRPr="004A04DB">
      <w:rPr>
        <w:sz w:val="20"/>
        <w:rtl/>
      </w:rPr>
      <w:fldChar w:fldCharType="begin"/>
    </w:r>
    <w:r w:rsidRPr="004A04DB">
      <w:rPr>
        <w:sz w:val="20"/>
        <w:rtl/>
      </w:rPr>
      <w:instrText xml:space="preserve"> </w:instrText>
    </w:r>
    <w:r w:rsidRPr="004A04DB">
      <w:rPr>
        <w:sz w:val="20"/>
      </w:rPr>
      <w:instrText>DOCPROPERTY "Company"  \* MERGEFORMAT</w:instrText>
    </w:r>
    <w:r w:rsidRPr="004A04DB">
      <w:rPr>
        <w:sz w:val="20"/>
        <w:rtl/>
      </w:rPr>
      <w:instrText xml:space="preserve"> </w:instrText>
    </w:r>
    <w:r w:rsidRPr="004A04DB">
      <w:rPr>
        <w:sz w:val="20"/>
        <w:rtl/>
      </w:rPr>
      <w:fldChar w:fldCharType="separate"/>
    </w:r>
    <w:r>
      <w:rPr>
        <w:sz w:val="20"/>
        <w:rtl/>
      </w:rPr>
      <w:t>משרד הבריאות</w:t>
    </w:r>
    <w:r w:rsidRPr="004A04DB">
      <w:rPr>
        <w:sz w:val="20"/>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5D4" w:rsidRDefault="00E845D4" w:rsidP="008B7CD8">
    <w:pPr>
      <w:pStyle w:val="a9"/>
      <w:jc w:val="center"/>
      <w:rPr>
        <w:sz w:val="20"/>
        <w:rtl/>
      </w:rPr>
    </w:pPr>
    <w:r>
      <w:rPr>
        <w:rFonts w:hint="cs"/>
        <w:b/>
        <w:bCs/>
        <w:sz w:val="20"/>
        <w:rtl/>
      </w:rPr>
      <w:t xml:space="preserve">- </w:t>
    </w:r>
    <w:r w:rsidRPr="004A04DB">
      <w:rPr>
        <w:rFonts w:hint="cs"/>
        <w:b/>
        <w:bCs/>
        <w:sz w:val="20"/>
        <w:rtl/>
      </w:rPr>
      <w:t xml:space="preserve"> </w:t>
    </w:r>
    <w:r w:rsidRPr="004A04DB">
      <w:rPr>
        <w:b/>
        <w:bCs/>
        <w:sz w:val="20"/>
        <w:rtl/>
      </w:rPr>
      <w:fldChar w:fldCharType="begin"/>
    </w:r>
    <w:r w:rsidRPr="004A04DB">
      <w:rPr>
        <w:b/>
        <w:bCs/>
        <w:sz w:val="20"/>
        <w:rtl/>
      </w:rPr>
      <w:instrText xml:space="preserve"> </w:instrText>
    </w:r>
    <w:r w:rsidRPr="004A04DB">
      <w:rPr>
        <w:b/>
        <w:bCs/>
        <w:sz w:val="20"/>
      </w:rPr>
      <w:instrText>DOCPROPERTY "Category"  \* MERGEFORMAT</w:instrText>
    </w:r>
    <w:r w:rsidRPr="004A04DB">
      <w:rPr>
        <w:b/>
        <w:bCs/>
        <w:sz w:val="20"/>
        <w:rtl/>
      </w:rPr>
      <w:instrText xml:space="preserve"> </w:instrText>
    </w:r>
    <w:r w:rsidRPr="004A04DB">
      <w:rPr>
        <w:b/>
        <w:bCs/>
        <w:sz w:val="20"/>
        <w:rtl/>
      </w:rPr>
      <w:fldChar w:fldCharType="separate"/>
    </w:r>
    <w:r>
      <w:rPr>
        <w:b/>
        <w:bCs/>
        <w:sz w:val="20"/>
        <w:rtl/>
      </w:rPr>
      <w:t>שמור</w:t>
    </w:r>
    <w:r w:rsidRPr="004A04DB">
      <w:rPr>
        <w:b/>
        <w:bCs/>
        <w:sz w:val="20"/>
        <w:rtl/>
      </w:rPr>
      <w:fldChar w:fldCharType="end"/>
    </w:r>
    <w:r w:rsidRPr="004A04DB">
      <w:rPr>
        <w:rFonts w:hint="cs"/>
        <w:b/>
        <w:bCs/>
        <w:sz w:val="20"/>
        <w:rtl/>
      </w:rPr>
      <w:t xml:space="preserve"> </w:t>
    </w:r>
    <w:r>
      <w:rPr>
        <w:rFonts w:hint="cs"/>
        <w:b/>
        <w:bCs/>
        <w:sz w:val="20"/>
        <w:rtl/>
      </w:rPr>
      <w:t xml:space="preserve"> -</w:t>
    </w:r>
    <w:r w:rsidRPr="004A04DB">
      <w:rPr>
        <w:rFonts w:hint="cs"/>
        <w:b/>
        <w:bCs/>
        <w:sz w:val="20"/>
        <w:rtl/>
      </w:rPr>
      <w:t xml:space="preserve"> </w:t>
    </w:r>
    <w:r w:rsidRPr="004A04DB">
      <w:rPr>
        <w:b/>
        <w:bCs/>
        <w:sz w:val="20"/>
        <w:rtl/>
      </w:rPr>
      <w:br/>
    </w:r>
    <w:r w:rsidRPr="004A04DB">
      <w:rPr>
        <w:rFonts w:hint="cs"/>
        <w:sz w:val="20"/>
        <w:rtl/>
      </w:rPr>
      <w:t xml:space="preserve">מסמך זה הוא רכושו הבלעדי של </w:t>
    </w:r>
    <w:r w:rsidRPr="004A04DB">
      <w:rPr>
        <w:sz w:val="20"/>
        <w:rtl/>
      </w:rPr>
      <w:fldChar w:fldCharType="begin"/>
    </w:r>
    <w:r w:rsidRPr="004A04DB">
      <w:rPr>
        <w:sz w:val="20"/>
        <w:rtl/>
      </w:rPr>
      <w:instrText xml:space="preserve"> </w:instrText>
    </w:r>
    <w:r w:rsidRPr="004A04DB">
      <w:rPr>
        <w:sz w:val="20"/>
      </w:rPr>
      <w:instrText>DOCPROPERTY "Company"  \* MERGEFORMAT</w:instrText>
    </w:r>
    <w:r w:rsidRPr="004A04DB">
      <w:rPr>
        <w:sz w:val="20"/>
        <w:rtl/>
      </w:rPr>
      <w:instrText xml:space="preserve"> </w:instrText>
    </w:r>
    <w:r w:rsidRPr="004A04DB">
      <w:rPr>
        <w:sz w:val="20"/>
        <w:rtl/>
      </w:rPr>
      <w:fldChar w:fldCharType="separate"/>
    </w:r>
    <w:r>
      <w:rPr>
        <w:sz w:val="20"/>
        <w:rtl/>
      </w:rPr>
      <w:t>משרד הבריאות</w:t>
    </w:r>
    <w:r w:rsidRPr="004A04DB">
      <w:rPr>
        <w:sz w:val="20"/>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FD4" w:rsidRDefault="00E05FD4">
      <w:r>
        <w:separator/>
      </w:r>
    </w:p>
  </w:footnote>
  <w:footnote w:type="continuationSeparator" w:id="0">
    <w:p w:rsidR="00E05FD4" w:rsidRDefault="00E05FD4">
      <w:r>
        <w:continuationSeparator/>
      </w:r>
    </w:p>
  </w:footnote>
  <w:footnote w:type="continuationNotice" w:id="1">
    <w:p w:rsidR="00E05FD4" w:rsidRDefault="00E05FD4">
      <w:pPr>
        <w:spacing w:before="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5D4" w:rsidRPr="00155973" w:rsidRDefault="00E845D4" w:rsidP="00B1074C">
    <w:pPr>
      <w:pStyle w:val="a7"/>
      <w:tabs>
        <w:tab w:val="clear" w:pos="4153"/>
        <w:tab w:val="clear" w:pos="8306"/>
        <w:tab w:val="center" w:pos="4570"/>
        <w:tab w:val="right" w:pos="9070"/>
      </w:tabs>
      <w:ind w:left="-1136"/>
      <w:jc w:val="center"/>
      <w:rPr>
        <w:sz w:val="20"/>
        <w:rtl/>
      </w:rPr>
    </w:pP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Pr>
        <w:sz w:val="20"/>
        <w:rtl/>
      </w:rPr>
      <w:t xml:space="preserve">מסמך </w:t>
    </w:r>
    <w:r>
      <w:rPr>
        <w:sz w:val="20"/>
      </w:rPr>
      <w:t>RFP</w:t>
    </w:r>
    <w:r w:rsidRPr="00155973">
      <w:rPr>
        <w:sz w:val="20"/>
        <w:rtl/>
      </w:rPr>
      <w:fldChar w:fldCharType="end"/>
    </w:r>
    <w:r w:rsidRPr="00155973">
      <w:rPr>
        <w:sz w:val="20"/>
        <w:rtl/>
      </w:rPr>
      <w:tab/>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separate"/>
    </w:r>
    <w:r>
      <w:rPr>
        <w:b/>
        <w:bCs/>
        <w:sz w:val="24"/>
        <w:szCs w:val="24"/>
        <w:rtl/>
      </w:rPr>
      <w:t>משרד הבריאות</w:t>
    </w:r>
    <w:r w:rsidRPr="00155973">
      <w:rPr>
        <w:b/>
        <w:bCs/>
        <w:sz w:val="24"/>
        <w:szCs w:val="24"/>
        <w:rtl/>
      </w:rPr>
      <w:fldChar w:fldCharType="end"/>
    </w:r>
    <w:r w:rsidRPr="00155973">
      <w:rPr>
        <w:sz w:val="20"/>
        <w:rtl/>
      </w:rPr>
      <w:tab/>
    </w:r>
    <w:r w:rsidRPr="00155973">
      <w:rPr>
        <w:sz w:val="20"/>
        <w:rtl/>
      </w:rPr>
      <w:fldChar w:fldCharType="begin"/>
    </w:r>
    <w:r w:rsidRPr="00155973">
      <w:rPr>
        <w:sz w:val="20"/>
        <w:rtl/>
      </w:rPr>
      <w:instrText xml:space="preserve"> </w:instrText>
    </w:r>
    <w:r w:rsidRPr="00155973">
      <w:rPr>
        <w:sz w:val="20"/>
      </w:rPr>
      <w:instrText>SAVEDATE</w:instrText>
    </w:r>
    <w:r w:rsidRPr="00155973">
      <w:rPr>
        <w:sz w:val="20"/>
        <w:rtl/>
      </w:rPr>
      <w:instrText xml:space="preserve"> \</w:instrText>
    </w:r>
    <w:r w:rsidRPr="00155973">
      <w:rPr>
        <w:rFonts w:hint="cs"/>
        <w:sz w:val="20"/>
        <w:rtl/>
      </w:rPr>
      <w:instrText>@ "</w:instrText>
    </w:r>
    <w:r w:rsidRPr="00155973">
      <w:rPr>
        <w:sz w:val="20"/>
      </w:rPr>
      <w:instrText>dd/MM/yyyy</w:instrText>
    </w:r>
    <w:r w:rsidRPr="00155973">
      <w:rPr>
        <w:sz w:val="20"/>
        <w:rtl/>
      </w:rPr>
      <w:instrText>"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590C25">
      <w:rPr>
        <w:noProof/>
        <w:sz w:val="20"/>
        <w:rtl/>
      </w:rPr>
      <w:t>‏16/02/2014</w:t>
    </w:r>
    <w:r w:rsidRPr="00155973">
      <w:rPr>
        <w:sz w:val="20"/>
        <w:rtl/>
      </w:rPr>
      <w:fldChar w:fldCharType="end"/>
    </w:r>
  </w:p>
  <w:p w:rsidR="00E845D4" w:rsidRPr="00155973" w:rsidRDefault="00E845D4" w:rsidP="00B1074C">
    <w:pPr>
      <w:pStyle w:val="a7"/>
      <w:tabs>
        <w:tab w:val="clear" w:pos="4153"/>
        <w:tab w:val="clear" w:pos="8306"/>
        <w:tab w:val="center" w:pos="4570"/>
        <w:tab w:val="right" w:pos="9070"/>
      </w:tabs>
      <w:ind w:left="-1136"/>
      <w:jc w:val="left"/>
      <w:rPr>
        <w:sz w:val="20"/>
        <w:rtl/>
      </w:rPr>
    </w:pPr>
    <w:r>
      <w:rPr>
        <w:rFonts w:hint="cs"/>
        <w:sz w:val="20"/>
        <w:rtl/>
      </w:rPr>
      <w:t>מיפוי, תכנון וליווי תוכנית לאומית</w:t>
    </w:r>
    <w:r>
      <w:rPr>
        <w:sz w:val="20"/>
        <w:rtl/>
      </w:rPr>
      <w:br/>
    </w:r>
    <w:r>
      <w:rPr>
        <w:rFonts w:hint="cs"/>
        <w:sz w:val="20"/>
        <w:rtl/>
      </w:rPr>
      <w:t>לחדשנות טכנולוגית ותקשוב הבריאות</w:t>
    </w:r>
    <w:r w:rsidRPr="00155973">
      <w:rPr>
        <w:sz w:val="20"/>
        <w:rtl/>
      </w:rPr>
      <w:tab/>
    </w:r>
    <w:r w:rsidRPr="00155973">
      <w:rPr>
        <w:sz w:val="20"/>
        <w:rtl/>
      </w:rPr>
      <w:tab/>
    </w:r>
    <w:r w:rsidRPr="00155973">
      <w:rPr>
        <w:rFonts w:hint="cs"/>
        <w:sz w:val="20"/>
        <w:rtl/>
      </w:rPr>
      <w:t>מהדורה 1.0</w:t>
    </w:r>
  </w:p>
  <w:p w:rsidR="00E845D4" w:rsidRPr="00EB318A" w:rsidRDefault="00E845D4" w:rsidP="004A1C63">
    <w:pPr>
      <w:pStyle w:val="a7"/>
      <w:tabs>
        <w:tab w:val="clear" w:pos="4153"/>
        <w:tab w:val="clear" w:pos="8306"/>
        <w:tab w:val="center" w:pos="4570"/>
        <w:tab w:val="right" w:pos="9070"/>
      </w:tabs>
      <w:spacing w:line="480" w:lineRule="auto"/>
      <w:jc w:val="center"/>
      <w:rPr>
        <w:sz w:val="20"/>
      </w:rPr>
    </w:pP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590C25">
      <w:rPr>
        <w:noProof/>
        <w:sz w:val="20"/>
        <w:rtl/>
      </w:rPr>
      <w:t>6</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590C25">
      <w:rPr>
        <w:noProof/>
        <w:sz w:val="20"/>
        <w:rtl/>
      </w:rPr>
      <w:t>70</w:t>
    </w:r>
    <w:r w:rsidRPr="00155973">
      <w:rPr>
        <w:sz w:val="20"/>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5D4" w:rsidRPr="00155973" w:rsidRDefault="00E845D4" w:rsidP="00B1074C">
    <w:pPr>
      <w:pStyle w:val="a7"/>
      <w:tabs>
        <w:tab w:val="clear" w:pos="4153"/>
        <w:tab w:val="clear" w:pos="8306"/>
        <w:tab w:val="center" w:pos="4570"/>
        <w:tab w:val="right" w:pos="9070"/>
      </w:tabs>
      <w:ind w:left="-994"/>
      <w:jc w:val="center"/>
      <w:rPr>
        <w:sz w:val="20"/>
        <w:rtl/>
      </w:rPr>
    </w:pP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Pr>
        <w:sz w:val="20"/>
        <w:rtl/>
      </w:rPr>
      <w:t xml:space="preserve">מסמך </w:t>
    </w:r>
    <w:r>
      <w:rPr>
        <w:sz w:val="20"/>
      </w:rPr>
      <w:t>RFP</w:t>
    </w:r>
    <w:r w:rsidRPr="00155973">
      <w:rPr>
        <w:sz w:val="20"/>
        <w:rtl/>
      </w:rPr>
      <w:fldChar w:fldCharType="end"/>
    </w:r>
    <w:r w:rsidRPr="00155973">
      <w:rPr>
        <w:sz w:val="20"/>
        <w:rtl/>
      </w:rPr>
      <w:tab/>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separate"/>
    </w:r>
    <w:r>
      <w:rPr>
        <w:b/>
        <w:bCs/>
        <w:sz w:val="24"/>
        <w:szCs w:val="24"/>
        <w:rtl/>
      </w:rPr>
      <w:t>משרד הבריאות</w:t>
    </w:r>
    <w:r w:rsidRPr="00155973">
      <w:rPr>
        <w:b/>
        <w:bCs/>
        <w:sz w:val="24"/>
        <w:szCs w:val="24"/>
        <w:rtl/>
      </w:rPr>
      <w:fldChar w:fldCharType="end"/>
    </w:r>
    <w:r w:rsidRPr="00155973">
      <w:rPr>
        <w:sz w:val="20"/>
        <w:rtl/>
      </w:rPr>
      <w:tab/>
    </w:r>
    <w:r w:rsidRPr="00155973">
      <w:rPr>
        <w:sz w:val="20"/>
        <w:rtl/>
      </w:rPr>
      <w:fldChar w:fldCharType="begin"/>
    </w:r>
    <w:r w:rsidRPr="00155973">
      <w:rPr>
        <w:sz w:val="20"/>
        <w:rtl/>
      </w:rPr>
      <w:instrText xml:space="preserve"> </w:instrText>
    </w:r>
    <w:r w:rsidRPr="00155973">
      <w:rPr>
        <w:sz w:val="20"/>
      </w:rPr>
      <w:instrText>SAVEDATE</w:instrText>
    </w:r>
    <w:r w:rsidRPr="00155973">
      <w:rPr>
        <w:sz w:val="20"/>
        <w:rtl/>
      </w:rPr>
      <w:instrText xml:space="preserve"> \</w:instrText>
    </w:r>
    <w:r w:rsidRPr="00155973">
      <w:rPr>
        <w:rFonts w:hint="cs"/>
        <w:sz w:val="20"/>
        <w:rtl/>
      </w:rPr>
      <w:instrText>@ "</w:instrText>
    </w:r>
    <w:r w:rsidRPr="00155973">
      <w:rPr>
        <w:sz w:val="20"/>
      </w:rPr>
      <w:instrText>dd/MM/yyyy</w:instrText>
    </w:r>
    <w:r w:rsidRPr="00155973">
      <w:rPr>
        <w:sz w:val="20"/>
        <w:rtl/>
      </w:rPr>
      <w:instrText>"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590C25">
      <w:rPr>
        <w:noProof/>
        <w:sz w:val="20"/>
        <w:rtl/>
      </w:rPr>
      <w:t>‏16/02/2014</w:t>
    </w:r>
    <w:r w:rsidRPr="00155973">
      <w:rPr>
        <w:sz w:val="20"/>
        <w:rtl/>
      </w:rPr>
      <w:fldChar w:fldCharType="end"/>
    </w:r>
  </w:p>
  <w:p w:rsidR="00E845D4" w:rsidRPr="00155973" w:rsidRDefault="00E845D4" w:rsidP="00B1074C">
    <w:pPr>
      <w:pStyle w:val="a7"/>
      <w:tabs>
        <w:tab w:val="clear" w:pos="4153"/>
        <w:tab w:val="clear" w:pos="8306"/>
        <w:tab w:val="center" w:pos="4570"/>
        <w:tab w:val="right" w:pos="9070"/>
      </w:tabs>
      <w:ind w:left="-994"/>
      <w:jc w:val="left"/>
      <w:rPr>
        <w:sz w:val="20"/>
        <w:rtl/>
      </w:rPr>
    </w:pPr>
    <w:r>
      <w:rPr>
        <w:rFonts w:hint="cs"/>
        <w:sz w:val="20"/>
        <w:rtl/>
      </w:rPr>
      <w:t>מיפוי, תכנון וליווי תוכנית לאומית</w:t>
    </w:r>
    <w:r>
      <w:rPr>
        <w:sz w:val="20"/>
        <w:rtl/>
      </w:rPr>
      <w:br/>
    </w:r>
    <w:r>
      <w:rPr>
        <w:rFonts w:hint="cs"/>
        <w:sz w:val="20"/>
        <w:rtl/>
      </w:rPr>
      <w:t xml:space="preserve"> לחדשנות טכנולוגית ותקשוב הבריאות</w:t>
    </w:r>
    <w:r w:rsidRPr="00155973">
      <w:rPr>
        <w:sz w:val="20"/>
        <w:rtl/>
      </w:rPr>
      <w:tab/>
    </w:r>
    <w:r w:rsidRPr="00155973">
      <w:rPr>
        <w:sz w:val="20"/>
        <w:rtl/>
      </w:rPr>
      <w:tab/>
    </w:r>
    <w:r w:rsidRPr="00155973">
      <w:rPr>
        <w:rFonts w:hint="cs"/>
        <w:sz w:val="20"/>
        <w:rtl/>
      </w:rPr>
      <w:t>מהדורה 1.0</w:t>
    </w:r>
  </w:p>
  <w:p w:rsidR="00E845D4" w:rsidRPr="00EB318A" w:rsidRDefault="00590C25" w:rsidP="004A1C63">
    <w:pPr>
      <w:pStyle w:val="a7"/>
      <w:tabs>
        <w:tab w:val="clear" w:pos="4153"/>
        <w:tab w:val="clear" w:pos="8306"/>
        <w:tab w:val="center" w:pos="4570"/>
        <w:tab w:val="right" w:pos="9070"/>
      </w:tabs>
      <w:spacing w:line="480" w:lineRule="auto"/>
      <w:jc w:val="center"/>
      <w:rPr>
        <w:sz w:val="20"/>
      </w:rPr>
    </w:pPr>
    <w:r>
      <w:rPr>
        <w:noProof/>
        <w:sz w:val="20"/>
        <w:lang w:eastAsia="en-US"/>
      </w:rPr>
      <w:pict>
        <v:shapetype id="_x0000_t32" coordsize="21600,21600" o:spt="32" o:oned="t" path="m,l21600,21600e" filled="f">
          <v:path arrowok="t" fillok="f" o:connecttype="none"/>
          <o:lock v:ext="edit" shapetype="t"/>
        </v:shapetype>
        <v:shape id="_x0000_s2056" type="#_x0000_t32" style="position:absolute;left:0;text-align:left;margin-left:-33.8pt;margin-top:16.6pt;width:592.75pt;height:.05pt;flip:x;z-index:251657728" o:connectortype="straight">
          <w10:wrap anchorx="page"/>
        </v:shape>
      </w:pict>
    </w:r>
    <w:r w:rsidR="00E845D4">
      <w:rPr>
        <w:rFonts w:hint="cs"/>
        <w:sz w:val="20"/>
        <w:rtl/>
      </w:rPr>
      <w:t xml:space="preserve">    </w:t>
    </w:r>
    <w:r w:rsidR="00E845D4" w:rsidRPr="00155973">
      <w:rPr>
        <w:rFonts w:hint="cs"/>
        <w:sz w:val="20"/>
        <w:rtl/>
      </w:rPr>
      <w:t xml:space="preserve">עמוד </w:t>
    </w:r>
    <w:r w:rsidR="00E845D4" w:rsidRPr="00155973">
      <w:rPr>
        <w:sz w:val="20"/>
        <w:rtl/>
      </w:rPr>
      <w:fldChar w:fldCharType="begin"/>
    </w:r>
    <w:r w:rsidR="00E845D4" w:rsidRPr="00155973">
      <w:rPr>
        <w:sz w:val="20"/>
        <w:rtl/>
      </w:rPr>
      <w:instrText xml:space="preserve"> </w:instrText>
    </w:r>
    <w:r w:rsidR="00E845D4" w:rsidRPr="00155973">
      <w:rPr>
        <w:sz w:val="20"/>
      </w:rPr>
      <w:instrText>PAGE</w:instrText>
    </w:r>
    <w:r w:rsidR="00E845D4" w:rsidRPr="00155973">
      <w:rPr>
        <w:sz w:val="20"/>
        <w:rtl/>
      </w:rPr>
      <w:instrText xml:space="preserve">  \</w:instrText>
    </w:r>
    <w:r w:rsidR="00E845D4" w:rsidRPr="00155973">
      <w:rPr>
        <w:rFonts w:hint="cs"/>
        <w:sz w:val="20"/>
        <w:rtl/>
      </w:rPr>
      <w:instrText xml:space="preserve">* </w:instrText>
    </w:r>
    <w:r w:rsidR="00E845D4" w:rsidRPr="00155973">
      <w:rPr>
        <w:sz w:val="20"/>
      </w:rPr>
      <w:instrText>MERGEFORMAT</w:instrText>
    </w:r>
    <w:r w:rsidR="00E845D4" w:rsidRPr="00155973">
      <w:rPr>
        <w:sz w:val="20"/>
        <w:rtl/>
      </w:rPr>
      <w:instrText xml:space="preserve"> </w:instrText>
    </w:r>
    <w:r w:rsidR="00E845D4" w:rsidRPr="00155973">
      <w:rPr>
        <w:sz w:val="20"/>
        <w:rtl/>
      </w:rPr>
      <w:fldChar w:fldCharType="separate"/>
    </w:r>
    <w:r>
      <w:rPr>
        <w:noProof/>
        <w:sz w:val="20"/>
        <w:rtl/>
      </w:rPr>
      <w:t>1</w:t>
    </w:r>
    <w:r w:rsidR="00E845D4" w:rsidRPr="00155973">
      <w:rPr>
        <w:sz w:val="20"/>
        <w:rtl/>
      </w:rPr>
      <w:fldChar w:fldCharType="end"/>
    </w:r>
    <w:r w:rsidR="00E845D4" w:rsidRPr="00155973">
      <w:rPr>
        <w:sz w:val="20"/>
        <w:rtl/>
      </w:rPr>
      <w:t xml:space="preserve"> </w:t>
    </w:r>
    <w:r w:rsidR="00E845D4" w:rsidRPr="00155973">
      <w:rPr>
        <w:rFonts w:hint="cs"/>
        <w:sz w:val="20"/>
        <w:rtl/>
      </w:rPr>
      <w:t xml:space="preserve">מתוך </w:t>
    </w:r>
    <w:r w:rsidR="00E845D4" w:rsidRPr="00155973">
      <w:rPr>
        <w:sz w:val="20"/>
        <w:rtl/>
      </w:rPr>
      <w:fldChar w:fldCharType="begin"/>
    </w:r>
    <w:r w:rsidR="00E845D4" w:rsidRPr="00155973">
      <w:rPr>
        <w:sz w:val="20"/>
        <w:rtl/>
      </w:rPr>
      <w:instrText xml:space="preserve"> </w:instrText>
    </w:r>
    <w:r w:rsidR="00E845D4" w:rsidRPr="00155973">
      <w:rPr>
        <w:sz w:val="20"/>
      </w:rPr>
      <w:instrText>NUMPAGES</w:instrText>
    </w:r>
    <w:r w:rsidR="00E845D4" w:rsidRPr="00155973">
      <w:rPr>
        <w:sz w:val="20"/>
        <w:rtl/>
      </w:rPr>
      <w:instrText xml:space="preserve"> </w:instrText>
    </w:r>
    <w:r w:rsidR="00E845D4" w:rsidRPr="00155973">
      <w:rPr>
        <w:sz w:val="20"/>
        <w:rtl/>
      </w:rPr>
      <w:fldChar w:fldCharType="separate"/>
    </w:r>
    <w:r>
      <w:rPr>
        <w:noProof/>
        <w:sz w:val="20"/>
        <w:rtl/>
      </w:rPr>
      <w:t>1</w:t>
    </w:r>
    <w:r w:rsidR="00E845D4" w:rsidRPr="00155973">
      <w:rPr>
        <w:sz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5A3"/>
    <w:multiLevelType w:val="multilevel"/>
    <w:tmpl w:val="1F30E854"/>
    <w:lvl w:ilvl="0">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4">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088E5963"/>
    <w:multiLevelType w:val="multilevel"/>
    <w:tmpl w:val="D56C0F9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8"/>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9">
    <w:nsid w:val="0A104426"/>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1">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CBF2F76"/>
    <w:multiLevelType w:val="multilevel"/>
    <w:tmpl w:val="D368B9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D8566F1"/>
    <w:multiLevelType w:val="hybridMultilevel"/>
    <w:tmpl w:val="DD50CDFA"/>
    <w:lvl w:ilvl="0" w:tplc="FFC82E14">
      <w:start w:val="1"/>
      <w:numFmt w:val="decimal"/>
      <w:lvlText w:val="%1."/>
      <w:lvlJc w:val="left"/>
      <w:pPr>
        <w:tabs>
          <w:tab w:val="num" w:pos="1080"/>
        </w:tabs>
        <w:ind w:left="1080" w:hanging="360"/>
      </w:pPr>
      <w:rPr>
        <w:rFonts w:cs="Narkisim"/>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E0D2DD6"/>
    <w:multiLevelType w:val="multilevel"/>
    <w:tmpl w:val="14020D92"/>
    <w:lvl w:ilvl="0">
      <w:start w:val="1"/>
      <w:numFmt w:val="bullet"/>
      <w:lvlText w:val=""/>
      <w:lvlJc w:val="left"/>
      <w:pPr>
        <w:tabs>
          <w:tab w:val="num" w:pos="1097"/>
        </w:tabs>
        <w:ind w:left="1097" w:hanging="390"/>
      </w:pPr>
      <w:rPr>
        <w:rFonts w:ascii="Symbol" w:hAnsi="Symbol" w:hint="default"/>
      </w:rPr>
    </w:lvl>
    <w:lvl w:ilvl="1">
      <w:start w:val="1"/>
      <w:numFmt w:val="decimal"/>
      <w:lvlText w:val="%1.%2."/>
      <w:lvlJc w:val="left"/>
      <w:pPr>
        <w:tabs>
          <w:tab w:val="num" w:pos="1607"/>
        </w:tabs>
        <w:ind w:left="1607" w:hanging="720"/>
      </w:pPr>
    </w:lvl>
    <w:lvl w:ilvl="2">
      <w:start w:val="1"/>
      <w:numFmt w:val="bullet"/>
      <w:lvlText w:val=""/>
      <w:lvlJc w:val="left"/>
      <w:pPr>
        <w:tabs>
          <w:tab w:val="num" w:pos="1427"/>
        </w:tabs>
        <w:ind w:left="1427" w:hanging="720"/>
      </w:pPr>
      <w:rPr>
        <w:rFonts w:ascii="Symbol" w:hAnsi="Symbol" w:hint="default"/>
      </w:rPr>
    </w:lvl>
    <w:lvl w:ilvl="3">
      <w:start w:val="1"/>
      <w:numFmt w:val="decimal"/>
      <w:lvlText w:val="%1.%2.%3.%4."/>
      <w:lvlJc w:val="left"/>
      <w:pPr>
        <w:tabs>
          <w:tab w:val="num" w:pos="1787"/>
        </w:tabs>
        <w:ind w:left="1787" w:hanging="1080"/>
      </w:pPr>
    </w:lvl>
    <w:lvl w:ilvl="4">
      <w:start w:val="1"/>
      <w:numFmt w:val="decimal"/>
      <w:lvlText w:val="%1.%2.%3.%4.%5."/>
      <w:lvlJc w:val="left"/>
      <w:pPr>
        <w:tabs>
          <w:tab w:val="num" w:pos="1787"/>
        </w:tabs>
        <w:ind w:left="1787" w:hanging="1080"/>
      </w:pPr>
    </w:lvl>
    <w:lvl w:ilvl="5">
      <w:start w:val="1"/>
      <w:numFmt w:val="decimal"/>
      <w:lvlText w:val="%1.%2.%3.%4.%5.%6."/>
      <w:lvlJc w:val="left"/>
      <w:pPr>
        <w:tabs>
          <w:tab w:val="num" w:pos="2147"/>
        </w:tabs>
        <w:ind w:left="2147" w:hanging="1440"/>
      </w:pPr>
    </w:lvl>
    <w:lvl w:ilvl="6">
      <w:start w:val="1"/>
      <w:numFmt w:val="decimal"/>
      <w:lvlText w:val="%1.%2.%3.%4.%5.%6.%7."/>
      <w:lvlJc w:val="left"/>
      <w:pPr>
        <w:tabs>
          <w:tab w:val="num" w:pos="2147"/>
        </w:tabs>
        <w:ind w:left="2147" w:hanging="1440"/>
      </w:pPr>
    </w:lvl>
    <w:lvl w:ilvl="7">
      <w:start w:val="1"/>
      <w:numFmt w:val="decimal"/>
      <w:lvlText w:val="%1.%2.%3.%4.%5.%6.%7.%8."/>
      <w:lvlJc w:val="left"/>
      <w:pPr>
        <w:tabs>
          <w:tab w:val="num" w:pos="2507"/>
        </w:tabs>
        <w:ind w:left="2507" w:hanging="1800"/>
      </w:pPr>
    </w:lvl>
    <w:lvl w:ilvl="8">
      <w:start w:val="1"/>
      <w:numFmt w:val="decimal"/>
      <w:lvlText w:val="%1.%2.%3.%4.%5.%6.%7.%8.%9."/>
      <w:lvlJc w:val="left"/>
      <w:pPr>
        <w:tabs>
          <w:tab w:val="num" w:pos="2867"/>
        </w:tabs>
        <w:ind w:left="2867" w:hanging="2160"/>
      </w:pPr>
    </w:lvl>
  </w:abstractNum>
  <w:abstractNum w:abstractNumId="15">
    <w:nsid w:val="0E20220F"/>
    <w:multiLevelType w:val="multilevel"/>
    <w:tmpl w:val="BEA42E0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117582F"/>
    <w:multiLevelType w:val="multilevel"/>
    <w:tmpl w:val="945ACEE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8">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19">
    <w:nsid w:val="17F849C2"/>
    <w:multiLevelType w:val="multilevel"/>
    <w:tmpl w:val="4E20A4FE"/>
    <w:lvl w:ilvl="0">
      <w:numFmt w:val="decimal"/>
      <w:lvlText w:val="%1."/>
      <w:lvlJc w:val="left"/>
      <w:pPr>
        <w:tabs>
          <w:tab w:val="num" w:pos="0"/>
        </w:tabs>
        <w:ind w:left="720" w:hanging="360"/>
      </w:pPr>
      <w:rPr>
        <w:rFonts w:cs="David" w:hint="default"/>
        <w:b w:val="0"/>
        <w:bCs/>
      </w:rPr>
    </w:lvl>
    <w:lvl w:ilvl="1">
      <w:start w:val="1"/>
      <w:numFmt w:val="decimal"/>
      <w:isLgl/>
      <w:lvlText w:val="%1.%2"/>
      <w:lvlJc w:val="left"/>
      <w:pPr>
        <w:tabs>
          <w:tab w:val="num" w:pos="0"/>
        </w:tabs>
        <w:ind w:left="1635" w:hanging="360"/>
      </w:pPr>
      <w:rPr>
        <w:rFonts w:cs="David" w:hint="default"/>
        <w:sz w:val="24"/>
        <w:szCs w:val="24"/>
      </w:rPr>
    </w:lvl>
    <w:lvl w:ilvl="2">
      <w:start w:val="1"/>
      <w:numFmt w:val="bullet"/>
      <w:lvlText w:val=""/>
      <w:lvlJc w:val="left"/>
      <w:pPr>
        <w:tabs>
          <w:tab w:val="num" w:pos="0"/>
        </w:tabs>
        <w:ind w:left="1080" w:hanging="720"/>
      </w:pPr>
      <w:rPr>
        <w:rFonts w:ascii="Symbol" w:hAnsi="Symbol" w:hint="default"/>
        <w:color w:val="auto"/>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20">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B913F69"/>
    <w:multiLevelType w:val="hybridMultilevel"/>
    <w:tmpl w:val="DC0E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23">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4">
    <w:nsid w:val="204B160A"/>
    <w:multiLevelType w:val="multilevel"/>
    <w:tmpl w:val="78BC409A"/>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5">
    <w:nsid w:val="283A6434"/>
    <w:multiLevelType w:val="multilevel"/>
    <w:tmpl w:val="BEA42E0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8503594"/>
    <w:multiLevelType w:val="hybridMultilevel"/>
    <w:tmpl w:val="71BCD156"/>
    <w:lvl w:ilvl="0" w:tplc="DE248694">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8">
    <w:nsid w:val="2B31373C"/>
    <w:multiLevelType w:val="hybridMultilevel"/>
    <w:tmpl w:val="8C7ACA6A"/>
    <w:lvl w:ilvl="0" w:tplc="78887406">
      <w:start w:val="1"/>
      <w:numFmt w:val="bullet"/>
      <w:pStyle w:val="BulletList3"/>
      <w:lvlText w:val=""/>
      <w:lvlJc w:val="left"/>
      <w:pPr>
        <w:tabs>
          <w:tab w:val="num" w:pos="1588"/>
        </w:tabs>
        <w:ind w:left="1588" w:hanging="397"/>
      </w:pPr>
      <w:rPr>
        <w:rFonts w:ascii="Symbol" w:hAnsi="Symbol" w:hint="default"/>
      </w:rPr>
    </w:lvl>
    <w:lvl w:ilvl="1" w:tplc="88D28008" w:tentative="1">
      <w:start w:val="1"/>
      <w:numFmt w:val="bullet"/>
      <w:lvlText w:val="o"/>
      <w:lvlJc w:val="left"/>
      <w:pPr>
        <w:tabs>
          <w:tab w:val="num" w:pos="1440"/>
        </w:tabs>
        <w:ind w:left="1440" w:right="1440" w:hanging="360"/>
      </w:pPr>
      <w:rPr>
        <w:rFonts w:ascii="Courier New" w:hAnsi="Courier New" w:hint="default"/>
      </w:rPr>
    </w:lvl>
    <w:lvl w:ilvl="2" w:tplc="2BBE6748" w:tentative="1">
      <w:start w:val="1"/>
      <w:numFmt w:val="bullet"/>
      <w:lvlText w:val=""/>
      <w:lvlJc w:val="left"/>
      <w:pPr>
        <w:tabs>
          <w:tab w:val="num" w:pos="2160"/>
        </w:tabs>
        <w:ind w:left="2160" w:right="2160" w:hanging="360"/>
      </w:pPr>
      <w:rPr>
        <w:rFonts w:ascii="Wingdings" w:hAnsi="Wingdings" w:hint="default"/>
      </w:rPr>
    </w:lvl>
    <w:lvl w:ilvl="3" w:tplc="AC12CA46" w:tentative="1">
      <w:start w:val="1"/>
      <w:numFmt w:val="bullet"/>
      <w:lvlText w:val=""/>
      <w:lvlJc w:val="left"/>
      <w:pPr>
        <w:tabs>
          <w:tab w:val="num" w:pos="2880"/>
        </w:tabs>
        <w:ind w:left="2880" w:right="2880" w:hanging="360"/>
      </w:pPr>
      <w:rPr>
        <w:rFonts w:ascii="Symbol" w:hAnsi="Symbol" w:hint="default"/>
      </w:rPr>
    </w:lvl>
    <w:lvl w:ilvl="4" w:tplc="8640D9A2" w:tentative="1">
      <w:start w:val="1"/>
      <w:numFmt w:val="bullet"/>
      <w:lvlText w:val="o"/>
      <w:lvlJc w:val="left"/>
      <w:pPr>
        <w:tabs>
          <w:tab w:val="num" w:pos="3600"/>
        </w:tabs>
        <w:ind w:left="3600" w:right="3600" w:hanging="360"/>
      </w:pPr>
      <w:rPr>
        <w:rFonts w:ascii="Courier New" w:hAnsi="Courier New" w:hint="default"/>
      </w:rPr>
    </w:lvl>
    <w:lvl w:ilvl="5" w:tplc="CB46BB30" w:tentative="1">
      <w:start w:val="1"/>
      <w:numFmt w:val="bullet"/>
      <w:lvlText w:val=""/>
      <w:lvlJc w:val="left"/>
      <w:pPr>
        <w:tabs>
          <w:tab w:val="num" w:pos="4320"/>
        </w:tabs>
        <w:ind w:left="4320" w:right="4320" w:hanging="360"/>
      </w:pPr>
      <w:rPr>
        <w:rFonts w:ascii="Wingdings" w:hAnsi="Wingdings" w:hint="default"/>
      </w:rPr>
    </w:lvl>
    <w:lvl w:ilvl="6" w:tplc="C968327E" w:tentative="1">
      <w:start w:val="1"/>
      <w:numFmt w:val="bullet"/>
      <w:lvlText w:val=""/>
      <w:lvlJc w:val="left"/>
      <w:pPr>
        <w:tabs>
          <w:tab w:val="num" w:pos="5040"/>
        </w:tabs>
        <w:ind w:left="5040" w:right="5040" w:hanging="360"/>
      </w:pPr>
      <w:rPr>
        <w:rFonts w:ascii="Symbol" w:hAnsi="Symbol" w:hint="default"/>
      </w:rPr>
    </w:lvl>
    <w:lvl w:ilvl="7" w:tplc="7A1A94DC" w:tentative="1">
      <w:start w:val="1"/>
      <w:numFmt w:val="bullet"/>
      <w:lvlText w:val="o"/>
      <w:lvlJc w:val="left"/>
      <w:pPr>
        <w:tabs>
          <w:tab w:val="num" w:pos="5760"/>
        </w:tabs>
        <w:ind w:left="5760" w:right="5760" w:hanging="360"/>
      </w:pPr>
      <w:rPr>
        <w:rFonts w:ascii="Courier New" w:hAnsi="Courier New" w:hint="default"/>
      </w:rPr>
    </w:lvl>
    <w:lvl w:ilvl="8" w:tplc="47922D52" w:tentative="1">
      <w:start w:val="1"/>
      <w:numFmt w:val="bullet"/>
      <w:lvlText w:val=""/>
      <w:lvlJc w:val="left"/>
      <w:pPr>
        <w:tabs>
          <w:tab w:val="num" w:pos="6480"/>
        </w:tabs>
        <w:ind w:left="6480" w:right="6480" w:hanging="360"/>
      </w:pPr>
      <w:rPr>
        <w:rFonts w:ascii="Wingdings" w:hAnsi="Wingdings" w:hint="default"/>
      </w:rPr>
    </w:lvl>
  </w:abstractNum>
  <w:abstractNum w:abstractNumId="29">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CCF2E80"/>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3">
    <w:nsid w:val="2EE65EF9"/>
    <w:multiLevelType w:val="hybridMultilevel"/>
    <w:tmpl w:val="A732D8E0"/>
    <w:lvl w:ilvl="0" w:tplc="04090001">
      <w:start w:val="1"/>
      <w:numFmt w:val="hebrew1"/>
      <w:lvlText w:val="%1."/>
      <w:lvlJc w:val="left"/>
      <w:pPr>
        <w:tabs>
          <w:tab w:val="num" w:pos="1440"/>
        </w:tabs>
        <w:ind w:left="1440" w:right="1440" w:hanging="720"/>
      </w:pPr>
      <w:rPr>
        <w:rFonts w:hint="default"/>
        <w:sz w:val="28"/>
      </w:rPr>
    </w:lvl>
    <w:lvl w:ilvl="1" w:tplc="04090003">
      <w:start w:val="1"/>
      <w:numFmt w:val="hebrew1"/>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4">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33E3404B"/>
    <w:multiLevelType w:val="hybridMultilevel"/>
    <w:tmpl w:val="8FE4B3E4"/>
    <w:lvl w:ilvl="0" w:tplc="04090013">
      <w:start w:val="1"/>
      <w:numFmt w:val="hebrew1"/>
      <w:lvlText w:val="%1."/>
      <w:lvlJc w:val="center"/>
      <w:pPr>
        <w:ind w:left="1993" w:hanging="360"/>
      </w:pPr>
    </w:lvl>
    <w:lvl w:ilvl="1" w:tplc="04090019" w:tentative="1">
      <w:start w:val="1"/>
      <w:numFmt w:val="lowerLetter"/>
      <w:lvlText w:val="%2."/>
      <w:lvlJc w:val="left"/>
      <w:pPr>
        <w:ind w:left="2713" w:hanging="360"/>
      </w:pPr>
    </w:lvl>
    <w:lvl w:ilvl="2" w:tplc="0409001B" w:tentative="1">
      <w:start w:val="1"/>
      <w:numFmt w:val="lowerRoman"/>
      <w:lvlText w:val="%3."/>
      <w:lvlJc w:val="right"/>
      <w:pPr>
        <w:ind w:left="3433" w:hanging="180"/>
      </w:pPr>
    </w:lvl>
    <w:lvl w:ilvl="3" w:tplc="0409000F" w:tentative="1">
      <w:start w:val="1"/>
      <w:numFmt w:val="decimal"/>
      <w:lvlText w:val="%4."/>
      <w:lvlJc w:val="left"/>
      <w:pPr>
        <w:ind w:left="4153" w:hanging="360"/>
      </w:pPr>
    </w:lvl>
    <w:lvl w:ilvl="4" w:tplc="04090019" w:tentative="1">
      <w:start w:val="1"/>
      <w:numFmt w:val="lowerLetter"/>
      <w:lvlText w:val="%5."/>
      <w:lvlJc w:val="left"/>
      <w:pPr>
        <w:ind w:left="4873" w:hanging="360"/>
      </w:pPr>
    </w:lvl>
    <w:lvl w:ilvl="5" w:tplc="0409001B" w:tentative="1">
      <w:start w:val="1"/>
      <w:numFmt w:val="lowerRoman"/>
      <w:lvlText w:val="%6."/>
      <w:lvlJc w:val="right"/>
      <w:pPr>
        <w:ind w:left="5593" w:hanging="180"/>
      </w:pPr>
    </w:lvl>
    <w:lvl w:ilvl="6" w:tplc="0409000F" w:tentative="1">
      <w:start w:val="1"/>
      <w:numFmt w:val="decimal"/>
      <w:lvlText w:val="%7."/>
      <w:lvlJc w:val="left"/>
      <w:pPr>
        <w:ind w:left="6313" w:hanging="360"/>
      </w:pPr>
    </w:lvl>
    <w:lvl w:ilvl="7" w:tplc="04090019" w:tentative="1">
      <w:start w:val="1"/>
      <w:numFmt w:val="lowerLetter"/>
      <w:lvlText w:val="%8."/>
      <w:lvlJc w:val="left"/>
      <w:pPr>
        <w:ind w:left="7033" w:hanging="360"/>
      </w:pPr>
    </w:lvl>
    <w:lvl w:ilvl="8" w:tplc="0409001B" w:tentative="1">
      <w:start w:val="1"/>
      <w:numFmt w:val="lowerRoman"/>
      <w:lvlText w:val="%9."/>
      <w:lvlJc w:val="right"/>
      <w:pPr>
        <w:ind w:left="7753" w:hanging="180"/>
      </w:pPr>
    </w:lvl>
  </w:abstractNum>
  <w:abstractNum w:abstractNumId="36">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3A3B2AE7"/>
    <w:multiLevelType w:val="hybridMultilevel"/>
    <w:tmpl w:val="50203758"/>
    <w:lvl w:ilvl="0" w:tplc="29144458">
      <w:start w:val="1"/>
      <w:numFmt w:val="decimal"/>
      <w:lvlText w:val="%1."/>
      <w:lvlJc w:val="left"/>
      <w:pPr>
        <w:tabs>
          <w:tab w:val="num" w:pos="720"/>
        </w:tabs>
        <w:ind w:left="720" w:hanging="360"/>
      </w:pPr>
    </w:lvl>
    <w:lvl w:ilvl="1" w:tplc="450C4CDC">
      <w:start w:val="1"/>
      <w:numFmt w:val="bullet"/>
      <w:lvlText w:val=""/>
      <w:lvlJc w:val="left"/>
      <w:pPr>
        <w:tabs>
          <w:tab w:val="num" w:pos="1800"/>
        </w:tabs>
        <w:ind w:left="1800" w:hanging="360"/>
      </w:pPr>
      <w:rPr>
        <w:rFonts w:ascii="Symbol" w:hAnsi="Symbol" w:hint="default"/>
        <w:color w:val="auto"/>
      </w:rPr>
    </w:lvl>
    <w:lvl w:ilvl="2" w:tplc="F9B06D14">
      <w:start w:val="1"/>
      <w:numFmt w:val="lowerRoman"/>
      <w:lvlText w:val="%3."/>
      <w:lvlJc w:val="right"/>
      <w:pPr>
        <w:tabs>
          <w:tab w:val="num" w:pos="2160"/>
        </w:tabs>
        <w:ind w:left="2160" w:hanging="180"/>
      </w:pPr>
    </w:lvl>
    <w:lvl w:ilvl="3" w:tplc="1056352E">
      <w:start w:val="1"/>
      <w:numFmt w:val="decimal"/>
      <w:lvlText w:val="%4."/>
      <w:lvlJc w:val="left"/>
      <w:pPr>
        <w:tabs>
          <w:tab w:val="num" w:pos="2880"/>
        </w:tabs>
        <w:ind w:left="2880" w:hanging="360"/>
      </w:pPr>
      <w:rPr>
        <w:b w:val="0"/>
        <w:bCs w:val="0"/>
      </w:rPr>
    </w:lvl>
    <w:lvl w:ilvl="4" w:tplc="B06003A4">
      <w:numFmt w:val="bullet"/>
      <w:lvlText w:val="-"/>
      <w:lvlJc w:val="left"/>
      <w:pPr>
        <w:tabs>
          <w:tab w:val="num" w:pos="3600"/>
        </w:tabs>
        <w:ind w:left="3600" w:hanging="360"/>
      </w:pPr>
      <w:rPr>
        <w:rFonts w:ascii="Times New Roman" w:eastAsia="Times New Roman" w:hAnsi="Times New Roman" w:cs="Narkisim" w:hint="default"/>
      </w:rPr>
    </w:lvl>
    <w:lvl w:ilvl="5" w:tplc="2808400C" w:tentative="1">
      <w:start w:val="1"/>
      <w:numFmt w:val="lowerRoman"/>
      <w:lvlText w:val="%6."/>
      <w:lvlJc w:val="right"/>
      <w:pPr>
        <w:tabs>
          <w:tab w:val="num" w:pos="4320"/>
        </w:tabs>
        <w:ind w:left="4320" w:hanging="180"/>
      </w:pPr>
    </w:lvl>
    <w:lvl w:ilvl="6" w:tplc="5AFAA28C" w:tentative="1">
      <w:start w:val="1"/>
      <w:numFmt w:val="decimal"/>
      <w:lvlText w:val="%7."/>
      <w:lvlJc w:val="left"/>
      <w:pPr>
        <w:tabs>
          <w:tab w:val="num" w:pos="5040"/>
        </w:tabs>
        <w:ind w:left="5040" w:hanging="360"/>
      </w:pPr>
    </w:lvl>
    <w:lvl w:ilvl="7" w:tplc="6E2CF724" w:tentative="1">
      <w:start w:val="1"/>
      <w:numFmt w:val="lowerLetter"/>
      <w:lvlText w:val="%8."/>
      <w:lvlJc w:val="left"/>
      <w:pPr>
        <w:tabs>
          <w:tab w:val="num" w:pos="5760"/>
        </w:tabs>
        <w:ind w:left="5760" w:hanging="360"/>
      </w:pPr>
    </w:lvl>
    <w:lvl w:ilvl="8" w:tplc="B04CF96A" w:tentative="1">
      <w:start w:val="1"/>
      <w:numFmt w:val="lowerRoman"/>
      <w:lvlText w:val="%9."/>
      <w:lvlJc w:val="right"/>
      <w:pPr>
        <w:tabs>
          <w:tab w:val="num" w:pos="6480"/>
        </w:tabs>
        <w:ind w:left="6480" w:hanging="180"/>
      </w:pPr>
    </w:lvl>
  </w:abstractNum>
  <w:abstractNum w:abstractNumId="39">
    <w:nsid w:val="3CD62704"/>
    <w:multiLevelType w:val="hybridMultilevel"/>
    <w:tmpl w:val="B77A361A"/>
    <w:lvl w:ilvl="0" w:tplc="46A6BA1A">
      <w:start w:val="1"/>
      <w:numFmt w:val="bullet"/>
      <w:pStyle w:val="Instruction1"/>
      <w:lvlText w:val=""/>
      <w:lvlJc w:val="left"/>
      <w:pPr>
        <w:tabs>
          <w:tab w:val="num" w:pos="794"/>
        </w:tabs>
        <w:ind w:left="794" w:hanging="397"/>
      </w:pPr>
      <w:rPr>
        <w:rFonts w:ascii="Wingdings" w:hAnsi="Wingdings" w:hint="default"/>
      </w:rPr>
    </w:lvl>
    <w:lvl w:ilvl="1" w:tplc="F0327202" w:tentative="1">
      <w:start w:val="1"/>
      <w:numFmt w:val="bullet"/>
      <w:lvlText w:val="o"/>
      <w:lvlJc w:val="left"/>
      <w:pPr>
        <w:tabs>
          <w:tab w:val="num" w:pos="1440"/>
        </w:tabs>
        <w:ind w:left="1440" w:right="1440" w:hanging="360"/>
      </w:pPr>
      <w:rPr>
        <w:rFonts w:ascii="Courier New" w:hAnsi="Courier New" w:hint="default"/>
      </w:rPr>
    </w:lvl>
    <w:lvl w:ilvl="2" w:tplc="3FEED78E" w:tentative="1">
      <w:start w:val="1"/>
      <w:numFmt w:val="bullet"/>
      <w:lvlText w:val=""/>
      <w:lvlJc w:val="left"/>
      <w:pPr>
        <w:tabs>
          <w:tab w:val="num" w:pos="2160"/>
        </w:tabs>
        <w:ind w:left="2160" w:right="2160" w:hanging="360"/>
      </w:pPr>
      <w:rPr>
        <w:rFonts w:ascii="Wingdings" w:hAnsi="Wingdings" w:hint="default"/>
      </w:rPr>
    </w:lvl>
    <w:lvl w:ilvl="3" w:tplc="0BD42648" w:tentative="1">
      <w:start w:val="1"/>
      <w:numFmt w:val="bullet"/>
      <w:lvlText w:val=""/>
      <w:lvlJc w:val="left"/>
      <w:pPr>
        <w:tabs>
          <w:tab w:val="num" w:pos="2880"/>
        </w:tabs>
        <w:ind w:left="2880" w:right="2880" w:hanging="360"/>
      </w:pPr>
      <w:rPr>
        <w:rFonts w:ascii="Symbol" w:hAnsi="Symbol" w:hint="default"/>
      </w:rPr>
    </w:lvl>
    <w:lvl w:ilvl="4" w:tplc="ECFC451C" w:tentative="1">
      <w:start w:val="1"/>
      <w:numFmt w:val="bullet"/>
      <w:lvlText w:val="o"/>
      <w:lvlJc w:val="left"/>
      <w:pPr>
        <w:tabs>
          <w:tab w:val="num" w:pos="3600"/>
        </w:tabs>
        <w:ind w:left="3600" w:right="3600" w:hanging="360"/>
      </w:pPr>
      <w:rPr>
        <w:rFonts w:ascii="Courier New" w:hAnsi="Courier New" w:hint="default"/>
      </w:rPr>
    </w:lvl>
    <w:lvl w:ilvl="5" w:tplc="ACC0B1A0" w:tentative="1">
      <w:start w:val="1"/>
      <w:numFmt w:val="bullet"/>
      <w:lvlText w:val=""/>
      <w:lvlJc w:val="left"/>
      <w:pPr>
        <w:tabs>
          <w:tab w:val="num" w:pos="4320"/>
        </w:tabs>
        <w:ind w:left="4320" w:right="4320" w:hanging="360"/>
      </w:pPr>
      <w:rPr>
        <w:rFonts w:ascii="Wingdings" w:hAnsi="Wingdings" w:hint="default"/>
      </w:rPr>
    </w:lvl>
    <w:lvl w:ilvl="6" w:tplc="C868C54A" w:tentative="1">
      <w:start w:val="1"/>
      <w:numFmt w:val="bullet"/>
      <w:lvlText w:val=""/>
      <w:lvlJc w:val="left"/>
      <w:pPr>
        <w:tabs>
          <w:tab w:val="num" w:pos="5040"/>
        </w:tabs>
        <w:ind w:left="5040" w:right="5040" w:hanging="360"/>
      </w:pPr>
      <w:rPr>
        <w:rFonts w:ascii="Symbol" w:hAnsi="Symbol" w:hint="default"/>
      </w:rPr>
    </w:lvl>
    <w:lvl w:ilvl="7" w:tplc="53402C40" w:tentative="1">
      <w:start w:val="1"/>
      <w:numFmt w:val="bullet"/>
      <w:lvlText w:val="o"/>
      <w:lvlJc w:val="left"/>
      <w:pPr>
        <w:tabs>
          <w:tab w:val="num" w:pos="5760"/>
        </w:tabs>
        <w:ind w:left="5760" w:right="5760" w:hanging="360"/>
      </w:pPr>
      <w:rPr>
        <w:rFonts w:ascii="Courier New" w:hAnsi="Courier New" w:hint="default"/>
      </w:rPr>
    </w:lvl>
    <w:lvl w:ilvl="8" w:tplc="0F98B638" w:tentative="1">
      <w:start w:val="1"/>
      <w:numFmt w:val="bullet"/>
      <w:lvlText w:val=""/>
      <w:lvlJc w:val="left"/>
      <w:pPr>
        <w:tabs>
          <w:tab w:val="num" w:pos="6480"/>
        </w:tabs>
        <w:ind w:left="6480" w:right="6480" w:hanging="360"/>
      </w:pPr>
      <w:rPr>
        <w:rFonts w:ascii="Wingdings" w:hAnsi="Wingdings" w:hint="default"/>
      </w:rPr>
    </w:lvl>
  </w:abstractNum>
  <w:abstractNum w:abstractNumId="40">
    <w:nsid w:val="3CE307FB"/>
    <w:multiLevelType w:val="multilevel"/>
    <w:tmpl w:val="CCDCAFC8"/>
    <w:lvl w:ilvl="0">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3D89039C"/>
    <w:multiLevelType w:val="singleLevel"/>
    <w:tmpl w:val="D70EE008"/>
    <w:lvl w:ilvl="0">
      <w:start w:val="1"/>
      <w:numFmt w:val="decimal"/>
      <w:lvlText w:val="%1."/>
      <w:lvlJc w:val="left"/>
      <w:pPr>
        <w:tabs>
          <w:tab w:val="num" w:pos="720"/>
        </w:tabs>
        <w:ind w:left="720" w:hanging="720"/>
      </w:pPr>
      <w:rPr>
        <w:rFonts w:hint="default"/>
        <w:b w:val="0"/>
        <w:bCs w:val="0"/>
        <w:sz w:val="28"/>
        <w:lang w:val="en-US"/>
      </w:rPr>
    </w:lvl>
  </w:abstractNum>
  <w:abstractNum w:abstractNumId="42">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43">
    <w:nsid w:val="42562D76"/>
    <w:multiLevelType w:val="hybridMultilevel"/>
    <w:tmpl w:val="CC961AFE"/>
    <w:lvl w:ilvl="0" w:tplc="D49E6D40">
      <w:start w:val="1"/>
      <w:numFmt w:val="hebrew1"/>
      <w:pStyle w:val="20"/>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44">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5">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6">
    <w:nsid w:val="442D22A2"/>
    <w:multiLevelType w:val="multilevel"/>
    <w:tmpl w:val="B0F4089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8">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0">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51">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52">
    <w:nsid w:val="4E874FC7"/>
    <w:multiLevelType w:val="multilevel"/>
    <w:tmpl w:val="B0F4089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4FEA1D32"/>
    <w:multiLevelType w:val="hybridMultilevel"/>
    <w:tmpl w:val="E35CFC36"/>
    <w:lvl w:ilvl="0" w:tplc="762CE716">
      <w:start w:val="1"/>
      <w:numFmt w:val="hebrew1"/>
      <w:pStyle w:val="AlphaList1"/>
      <w:lvlText w:val="%1."/>
      <w:lvlJc w:val="left"/>
      <w:pPr>
        <w:tabs>
          <w:tab w:val="num" w:pos="794"/>
        </w:tabs>
        <w:ind w:left="794" w:hanging="397"/>
      </w:pPr>
      <w:rPr>
        <w:rFonts w:hint="default"/>
      </w:rPr>
    </w:lvl>
    <w:lvl w:ilvl="1" w:tplc="FBDCD4AA" w:tentative="1">
      <w:start w:val="1"/>
      <w:numFmt w:val="lowerLetter"/>
      <w:lvlText w:val="%2."/>
      <w:lvlJc w:val="left"/>
      <w:pPr>
        <w:tabs>
          <w:tab w:val="num" w:pos="1440"/>
        </w:tabs>
        <w:ind w:left="1440" w:hanging="360"/>
      </w:pPr>
    </w:lvl>
    <w:lvl w:ilvl="2" w:tplc="06F8A924" w:tentative="1">
      <w:start w:val="1"/>
      <w:numFmt w:val="lowerRoman"/>
      <w:lvlText w:val="%3."/>
      <w:lvlJc w:val="right"/>
      <w:pPr>
        <w:tabs>
          <w:tab w:val="num" w:pos="2160"/>
        </w:tabs>
        <w:ind w:left="2160" w:hanging="180"/>
      </w:pPr>
    </w:lvl>
    <w:lvl w:ilvl="3" w:tplc="42CE4ADE" w:tentative="1">
      <w:start w:val="1"/>
      <w:numFmt w:val="decimal"/>
      <w:lvlText w:val="%4."/>
      <w:lvlJc w:val="left"/>
      <w:pPr>
        <w:tabs>
          <w:tab w:val="num" w:pos="2880"/>
        </w:tabs>
        <w:ind w:left="2880" w:hanging="360"/>
      </w:pPr>
    </w:lvl>
    <w:lvl w:ilvl="4" w:tplc="947E0BBC" w:tentative="1">
      <w:start w:val="1"/>
      <w:numFmt w:val="lowerLetter"/>
      <w:lvlText w:val="%5."/>
      <w:lvlJc w:val="left"/>
      <w:pPr>
        <w:tabs>
          <w:tab w:val="num" w:pos="3600"/>
        </w:tabs>
        <w:ind w:left="3600" w:hanging="360"/>
      </w:pPr>
    </w:lvl>
    <w:lvl w:ilvl="5" w:tplc="65F86C4E" w:tentative="1">
      <w:start w:val="1"/>
      <w:numFmt w:val="lowerRoman"/>
      <w:lvlText w:val="%6."/>
      <w:lvlJc w:val="right"/>
      <w:pPr>
        <w:tabs>
          <w:tab w:val="num" w:pos="4320"/>
        </w:tabs>
        <w:ind w:left="4320" w:hanging="180"/>
      </w:pPr>
    </w:lvl>
    <w:lvl w:ilvl="6" w:tplc="774889A6" w:tentative="1">
      <w:start w:val="1"/>
      <w:numFmt w:val="decimal"/>
      <w:lvlText w:val="%7."/>
      <w:lvlJc w:val="left"/>
      <w:pPr>
        <w:tabs>
          <w:tab w:val="num" w:pos="5040"/>
        </w:tabs>
        <w:ind w:left="5040" w:hanging="360"/>
      </w:pPr>
    </w:lvl>
    <w:lvl w:ilvl="7" w:tplc="04DA8894" w:tentative="1">
      <w:start w:val="1"/>
      <w:numFmt w:val="lowerLetter"/>
      <w:lvlText w:val="%8."/>
      <w:lvlJc w:val="left"/>
      <w:pPr>
        <w:tabs>
          <w:tab w:val="num" w:pos="5760"/>
        </w:tabs>
        <w:ind w:left="5760" w:hanging="360"/>
      </w:pPr>
    </w:lvl>
    <w:lvl w:ilvl="8" w:tplc="098ECF7C" w:tentative="1">
      <w:start w:val="1"/>
      <w:numFmt w:val="lowerRoman"/>
      <w:lvlText w:val="%9."/>
      <w:lvlJc w:val="right"/>
      <w:pPr>
        <w:tabs>
          <w:tab w:val="num" w:pos="6480"/>
        </w:tabs>
        <w:ind w:left="6480" w:hanging="180"/>
      </w:pPr>
    </w:lvl>
  </w:abstractNum>
  <w:abstractNum w:abstractNumId="55">
    <w:nsid w:val="5764582E"/>
    <w:multiLevelType w:val="hybridMultilevel"/>
    <w:tmpl w:val="541079F0"/>
    <w:lvl w:ilvl="0" w:tplc="87D0B2EE">
      <w:start w:val="1"/>
      <w:numFmt w:val="decimal"/>
      <w:lvlText w:val="%1."/>
      <w:lvlJc w:val="left"/>
      <w:pPr>
        <w:tabs>
          <w:tab w:val="num" w:pos="2880"/>
        </w:tabs>
        <w:ind w:left="2880" w:hanging="360"/>
      </w:pPr>
    </w:lvl>
    <w:lvl w:ilvl="1" w:tplc="0409000F">
      <w:numFmt w:val="none"/>
      <w:lvlText w:val=""/>
      <w:lvlJc w:val="left"/>
      <w:pPr>
        <w:tabs>
          <w:tab w:val="num" w:pos="360"/>
        </w:tabs>
      </w:pPr>
    </w:lvl>
    <w:lvl w:ilvl="2" w:tplc="04090013">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56">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7">
    <w:nsid w:val="581037C6"/>
    <w:multiLevelType w:val="hybridMultilevel"/>
    <w:tmpl w:val="AE20AB8A"/>
    <w:lvl w:ilvl="0" w:tplc="5316FE8A">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nsid w:val="588418A1"/>
    <w:multiLevelType w:val="hybridMultilevel"/>
    <w:tmpl w:val="4222A70E"/>
    <w:lvl w:ilvl="0" w:tplc="E2B4D5EC">
      <w:start w:val="1"/>
      <w:numFmt w:val="hebrew1"/>
      <w:lvlText w:val="%1."/>
      <w:lvlJc w:val="center"/>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nsid w:val="5AC217CB"/>
    <w:multiLevelType w:val="multilevel"/>
    <w:tmpl w:val="E876AD3A"/>
    <w:lvl w:ilvl="0">
      <w:start w:val="5"/>
      <w:numFmt w:val="decimal"/>
      <w:lvlText w:val="%1."/>
      <w:lvlJc w:val="left"/>
      <w:pPr>
        <w:tabs>
          <w:tab w:val="num" w:pos="390"/>
        </w:tabs>
        <w:ind w:left="390" w:hanging="390"/>
      </w:pPr>
      <w:rPr>
        <w:rFonts w:cs="Times New Roman"/>
      </w:rPr>
    </w:lvl>
    <w:lvl w:ilvl="1">
      <w:start w:val="1"/>
      <w:numFmt w:val="decimal"/>
      <w:lvlText w:val="%1.%2."/>
      <w:lvlJc w:val="left"/>
      <w:pPr>
        <w:tabs>
          <w:tab w:val="num" w:pos="900"/>
        </w:tabs>
        <w:ind w:left="900" w:hanging="720"/>
      </w:pPr>
      <w:rPr>
        <w:rFonts w:cs="Times New Roman"/>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1">
    <w:nsid w:val="63C6007D"/>
    <w:multiLevelType w:val="multilevel"/>
    <w:tmpl w:val="CA6C3C8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62">
    <w:nsid w:val="64487BF2"/>
    <w:multiLevelType w:val="multilevel"/>
    <w:tmpl w:val="945ACEEE"/>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44D1859"/>
    <w:multiLevelType w:val="hybridMultilevel"/>
    <w:tmpl w:val="26864090"/>
    <w:lvl w:ilvl="0" w:tplc="6EECD10C">
      <w:start w:val="1"/>
      <w:numFmt w:val="hebrew1"/>
      <w:pStyle w:val="AlphaList2"/>
      <w:lvlText w:val="%1."/>
      <w:lvlJc w:val="left"/>
      <w:pPr>
        <w:tabs>
          <w:tab w:val="num" w:pos="1191"/>
        </w:tabs>
        <w:ind w:left="1191" w:hanging="397"/>
      </w:pPr>
      <w:rPr>
        <w:rFonts w:hint="default"/>
      </w:rPr>
    </w:lvl>
    <w:lvl w:ilvl="1" w:tplc="5FA47456" w:tentative="1">
      <w:start w:val="1"/>
      <w:numFmt w:val="lowerLetter"/>
      <w:lvlText w:val="%2."/>
      <w:lvlJc w:val="left"/>
      <w:pPr>
        <w:tabs>
          <w:tab w:val="num" w:pos="1440"/>
        </w:tabs>
        <w:ind w:left="1440" w:hanging="360"/>
      </w:pPr>
    </w:lvl>
    <w:lvl w:ilvl="2" w:tplc="95DEEFB0" w:tentative="1">
      <w:start w:val="1"/>
      <w:numFmt w:val="lowerRoman"/>
      <w:lvlText w:val="%3."/>
      <w:lvlJc w:val="right"/>
      <w:pPr>
        <w:tabs>
          <w:tab w:val="num" w:pos="2160"/>
        </w:tabs>
        <w:ind w:left="2160" w:hanging="180"/>
      </w:pPr>
    </w:lvl>
    <w:lvl w:ilvl="3" w:tplc="C6C272DE" w:tentative="1">
      <w:start w:val="1"/>
      <w:numFmt w:val="decimal"/>
      <w:lvlText w:val="%4."/>
      <w:lvlJc w:val="left"/>
      <w:pPr>
        <w:tabs>
          <w:tab w:val="num" w:pos="2880"/>
        </w:tabs>
        <w:ind w:left="2880" w:hanging="360"/>
      </w:pPr>
    </w:lvl>
    <w:lvl w:ilvl="4" w:tplc="1BC25A48" w:tentative="1">
      <w:start w:val="1"/>
      <w:numFmt w:val="lowerLetter"/>
      <w:lvlText w:val="%5."/>
      <w:lvlJc w:val="left"/>
      <w:pPr>
        <w:tabs>
          <w:tab w:val="num" w:pos="3600"/>
        </w:tabs>
        <w:ind w:left="3600" w:hanging="360"/>
      </w:pPr>
    </w:lvl>
    <w:lvl w:ilvl="5" w:tplc="FF4C8FB2" w:tentative="1">
      <w:start w:val="1"/>
      <w:numFmt w:val="lowerRoman"/>
      <w:lvlText w:val="%6."/>
      <w:lvlJc w:val="right"/>
      <w:pPr>
        <w:tabs>
          <w:tab w:val="num" w:pos="4320"/>
        </w:tabs>
        <w:ind w:left="4320" w:hanging="180"/>
      </w:pPr>
    </w:lvl>
    <w:lvl w:ilvl="6" w:tplc="28B63BD6" w:tentative="1">
      <w:start w:val="1"/>
      <w:numFmt w:val="decimal"/>
      <w:lvlText w:val="%7."/>
      <w:lvlJc w:val="left"/>
      <w:pPr>
        <w:tabs>
          <w:tab w:val="num" w:pos="5040"/>
        </w:tabs>
        <w:ind w:left="5040" w:hanging="360"/>
      </w:pPr>
    </w:lvl>
    <w:lvl w:ilvl="7" w:tplc="DADA652A" w:tentative="1">
      <w:start w:val="1"/>
      <w:numFmt w:val="lowerLetter"/>
      <w:lvlText w:val="%8."/>
      <w:lvlJc w:val="left"/>
      <w:pPr>
        <w:tabs>
          <w:tab w:val="num" w:pos="5760"/>
        </w:tabs>
        <w:ind w:left="5760" w:hanging="360"/>
      </w:pPr>
    </w:lvl>
    <w:lvl w:ilvl="8" w:tplc="51B8623E" w:tentative="1">
      <w:start w:val="1"/>
      <w:numFmt w:val="lowerRoman"/>
      <w:lvlText w:val="%9."/>
      <w:lvlJc w:val="right"/>
      <w:pPr>
        <w:tabs>
          <w:tab w:val="num" w:pos="6480"/>
        </w:tabs>
        <w:ind w:left="6480" w:hanging="180"/>
      </w:pPr>
    </w:lvl>
  </w:abstractNum>
  <w:abstractNum w:abstractNumId="64">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7">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68">
    <w:nsid w:val="70CB76CC"/>
    <w:multiLevelType w:val="hybridMultilevel"/>
    <w:tmpl w:val="60AE7E4C"/>
    <w:lvl w:ilvl="0" w:tplc="8AEE52FC">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70">
    <w:nsid w:val="7178469A"/>
    <w:multiLevelType w:val="hybridMultilevel"/>
    <w:tmpl w:val="94D4FD0E"/>
    <w:lvl w:ilvl="0" w:tplc="040D000F">
      <w:start w:val="1"/>
      <w:numFmt w:val="decimal"/>
      <w:lvlText w:val="%1."/>
      <w:lvlJc w:val="left"/>
      <w:pPr>
        <w:tabs>
          <w:tab w:val="num" w:pos="1080"/>
        </w:tabs>
        <w:ind w:left="1080" w:hanging="360"/>
      </w:pPr>
      <w:rPr>
        <w:rFonts w:cs="Narkisim"/>
        <w:b w:val="0"/>
        <w:bCs w:val="0"/>
      </w:rPr>
    </w:lvl>
    <w:lvl w:ilvl="1" w:tplc="040D0019">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71">
    <w:nsid w:val="786B6394"/>
    <w:multiLevelType w:val="hybridMultilevel"/>
    <w:tmpl w:val="C15ED53A"/>
    <w:lvl w:ilvl="0" w:tplc="F0BC0804">
      <w:start w:val="13"/>
      <w:numFmt w:val="bullet"/>
      <w:lvlText w:val="-"/>
      <w:lvlJc w:val="left"/>
      <w:pPr>
        <w:ind w:left="2417" w:hanging="360"/>
      </w:pPr>
      <w:rPr>
        <w:rFonts w:ascii="Times New Roman" w:eastAsia="Times New Roman" w:hAnsi="Times New Roman" w:cs="David" w:hint="default"/>
      </w:rPr>
    </w:lvl>
    <w:lvl w:ilvl="1" w:tplc="04090003">
      <w:start w:val="1"/>
      <w:numFmt w:val="bullet"/>
      <w:lvlText w:val="o"/>
      <w:lvlJc w:val="left"/>
      <w:pPr>
        <w:ind w:left="3137" w:hanging="360"/>
      </w:pPr>
      <w:rPr>
        <w:rFonts w:ascii="Courier New" w:hAnsi="Courier New" w:cs="Courier New" w:hint="default"/>
      </w:rPr>
    </w:lvl>
    <w:lvl w:ilvl="2" w:tplc="04090005" w:tentative="1">
      <w:start w:val="1"/>
      <w:numFmt w:val="bullet"/>
      <w:lvlText w:val=""/>
      <w:lvlJc w:val="left"/>
      <w:pPr>
        <w:ind w:left="3857" w:hanging="360"/>
      </w:pPr>
      <w:rPr>
        <w:rFonts w:ascii="Wingdings" w:hAnsi="Wingdings" w:hint="default"/>
      </w:rPr>
    </w:lvl>
    <w:lvl w:ilvl="3" w:tplc="04090001" w:tentative="1">
      <w:start w:val="1"/>
      <w:numFmt w:val="bullet"/>
      <w:lvlText w:val=""/>
      <w:lvlJc w:val="left"/>
      <w:pPr>
        <w:ind w:left="4577" w:hanging="360"/>
      </w:pPr>
      <w:rPr>
        <w:rFonts w:ascii="Symbol" w:hAnsi="Symbol" w:hint="default"/>
      </w:rPr>
    </w:lvl>
    <w:lvl w:ilvl="4" w:tplc="04090003" w:tentative="1">
      <w:start w:val="1"/>
      <w:numFmt w:val="bullet"/>
      <w:lvlText w:val="o"/>
      <w:lvlJc w:val="left"/>
      <w:pPr>
        <w:ind w:left="5297" w:hanging="360"/>
      </w:pPr>
      <w:rPr>
        <w:rFonts w:ascii="Courier New" w:hAnsi="Courier New" w:cs="Courier New" w:hint="default"/>
      </w:rPr>
    </w:lvl>
    <w:lvl w:ilvl="5" w:tplc="04090005" w:tentative="1">
      <w:start w:val="1"/>
      <w:numFmt w:val="bullet"/>
      <w:lvlText w:val=""/>
      <w:lvlJc w:val="left"/>
      <w:pPr>
        <w:ind w:left="6017" w:hanging="360"/>
      </w:pPr>
      <w:rPr>
        <w:rFonts w:ascii="Wingdings" w:hAnsi="Wingdings" w:hint="default"/>
      </w:rPr>
    </w:lvl>
    <w:lvl w:ilvl="6" w:tplc="04090001" w:tentative="1">
      <w:start w:val="1"/>
      <w:numFmt w:val="bullet"/>
      <w:lvlText w:val=""/>
      <w:lvlJc w:val="left"/>
      <w:pPr>
        <w:ind w:left="6737" w:hanging="360"/>
      </w:pPr>
      <w:rPr>
        <w:rFonts w:ascii="Symbol" w:hAnsi="Symbol" w:hint="default"/>
      </w:rPr>
    </w:lvl>
    <w:lvl w:ilvl="7" w:tplc="04090003" w:tentative="1">
      <w:start w:val="1"/>
      <w:numFmt w:val="bullet"/>
      <w:lvlText w:val="o"/>
      <w:lvlJc w:val="left"/>
      <w:pPr>
        <w:ind w:left="7457" w:hanging="360"/>
      </w:pPr>
      <w:rPr>
        <w:rFonts w:ascii="Courier New" w:hAnsi="Courier New" w:cs="Courier New" w:hint="default"/>
      </w:rPr>
    </w:lvl>
    <w:lvl w:ilvl="8" w:tplc="04090005" w:tentative="1">
      <w:start w:val="1"/>
      <w:numFmt w:val="bullet"/>
      <w:lvlText w:val=""/>
      <w:lvlJc w:val="left"/>
      <w:pPr>
        <w:ind w:left="8177" w:hanging="360"/>
      </w:pPr>
      <w:rPr>
        <w:rFonts w:ascii="Wingdings" w:hAnsi="Wingdings" w:hint="default"/>
      </w:rPr>
    </w:lvl>
  </w:abstractNum>
  <w:abstractNum w:abstractNumId="72">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54"/>
  </w:num>
  <w:num w:numId="2">
    <w:abstractNumId w:val="63"/>
  </w:num>
  <w:num w:numId="3">
    <w:abstractNumId w:val="72"/>
  </w:num>
  <w:num w:numId="4">
    <w:abstractNumId w:val="8"/>
  </w:num>
  <w:num w:numId="5">
    <w:abstractNumId w:val="17"/>
  </w:num>
  <w:num w:numId="6">
    <w:abstractNumId w:val="32"/>
  </w:num>
  <w:num w:numId="7">
    <w:abstractNumId w:val="28"/>
  </w:num>
  <w:num w:numId="8">
    <w:abstractNumId w:val="11"/>
  </w:num>
  <w:num w:numId="9">
    <w:abstractNumId w:val="56"/>
  </w:num>
  <w:num w:numId="10">
    <w:abstractNumId w:val="39"/>
  </w:num>
  <w:num w:numId="11">
    <w:abstractNumId w:val="6"/>
  </w:num>
  <w:num w:numId="12">
    <w:abstractNumId w:val="2"/>
  </w:num>
  <w:num w:numId="13">
    <w:abstractNumId w:val="49"/>
  </w:num>
  <w:num w:numId="14">
    <w:abstractNumId w:val="44"/>
  </w:num>
  <w:num w:numId="15">
    <w:abstractNumId w:val="73"/>
  </w:num>
  <w:num w:numId="16">
    <w:abstractNumId w:val="34"/>
  </w:num>
  <w:num w:numId="17">
    <w:abstractNumId w:val="25"/>
  </w:num>
  <w:num w:numId="18">
    <w:abstractNumId w:val="1"/>
  </w:num>
  <w:num w:numId="19">
    <w:abstractNumId w:val="7"/>
  </w:num>
  <w:num w:numId="20">
    <w:abstractNumId w:val="12"/>
  </w:num>
  <w:num w:numId="21">
    <w:abstractNumId w:val="3"/>
  </w:num>
  <w:num w:numId="22">
    <w:abstractNumId w:val="5"/>
  </w:num>
  <w:num w:numId="23">
    <w:abstractNumId w:val="14"/>
  </w:num>
  <w:num w:numId="24">
    <w:abstractNumId w:val="36"/>
  </w:num>
  <w:num w:numId="25">
    <w:abstractNumId w:val="22"/>
  </w:num>
  <w:num w:numId="26">
    <w:abstractNumId w:val="58"/>
  </w:num>
  <w:num w:numId="27">
    <w:abstractNumId w:val="64"/>
  </w:num>
  <w:num w:numId="28">
    <w:abstractNumId w:val="31"/>
  </w:num>
  <w:num w:numId="29">
    <w:abstractNumId w:val="61"/>
  </w:num>
  <w:num w:numId="30">
    <w:abstractNumId w:val="19"/>
  </w:num>
  <w:num w:numId="31">
    <w:abstractNumId w:val="29"/>
  </w:num>
  <w:num w:numId="32">
    <w:abstractNumId w:val="66"/>
  </w:num>
  <w:num w:numId="33">
    <w:abstractNumId w:val="67"/>
  </w:num>
  <w:num w:numId="34">
    <w:abstractNumId w:val="48"/>
  </w:num>
  <w:num w:numId="35">
    <w:abstractNumId w:val="50"/>
  </w:num>
  <w:num w:numId="36">
    <w:abstractNumId w:val="9"/>
  </w:num>
  <w:num w:numId="37">
    <w:abstractNumId w:val="24"/>
  </w:num>
  <w:num w:numId="38">
    <w:abstractNumId w:val="43"/>
  </w:num>
  <w:num w:numId="39">
    <w:abstractNumId w:val="41"/>
  </w:num>
  <w:num w:numId="40">
    <w:abstractNumId w:val="70"/>
  </w:num>
  <w:num w:numId="41">
    <w:abstractNumId w:val="33"/>
  </w:num>
  <w:num w:numId="42">
    <w:abstractNumId w:val="13"/>
  </w:num>
  <w:num w:numId="43">
    <w:abstractNumId w:val="38"/>
  </w:num>
  <w:num w:numId="44">
    <w:abstractNumId w:val="55"/>
  </w:num>
  <w:num w:numId="45">
    <w:abstractNumId w:val="20"/>
  </w:num>
  <w:num w:numId="46">
    <w:abstractNumId w:val="45"/>
  </w:num>
  <w:num w:numId="47">
    <w:abstractNumId w:val="23"/>
  </w:num>
  <w:num w:numId="48">
    <w:abstractNumId w:val="47"/>
  </w:num>
  <w:num w:numId="49">
    <w:abstractNumId w:val="30"/>
  </w:num>
  <w:num w:numId="50">
    <w:abstractNumId w:val="65"/>
  </w:num>
  <w:num w:numId="51">
    <w:abstractNumId w:val="42"/>
  </w:num>
  <w:num w:numId="52">
    <w:abstractNumId w:val="51"/>
  </w:num>
  <w:num w:numId="53">
    <w:abstractNumId w:val="18"/>
  </w:num>
  <w:num w:numId="54">
    <w:abstractNumId w:val="4"/>
  </w:num>
  <w:num w:numId="55">
    <w:abstractNumId w:val="53"/>
  </w:num>
  <w:num w:numId="56">
    <w:abstractNumId w:val="69"/>
  </w:num>
  <w:num w:numId="57">
    <w:abstractNumId w:val="59"/>
  </w:num>
  <w:num w:numId="58">
    <w:abstractNumId w:val="10"/>
  </w:num>
  <w:num w:numId="59">
    <w:abstractNumId w:val="27"/>
  </w:num>
  <w:num w:numId="60">
    <w:abstractNumId w:val="40"/>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num>
  <w:num w:numId="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num>
  <w:num w:numId="65">
    <w:abstractNumId w:val="46"/>
  </w:num>
  <w:num w:numId="66">
    <w:abstractNumId w:val="52"/>
  </w:num>
  <w:num w:numId="67">
    <w:abstractNumId w:val="71"/>
  </w:num>
  <w:num w:numId="68">
    <w:abstractNumId w:val="57"/>
  </w:num>
  <w:num w:numId="69">
    <w:abstractNumId w:val="68"/>
  </w:num>
  <w:num w:numId="70">
    <w:abstractNumId w:val="26"/>
  </w:num>
  <w:num w:numId="71">
    <w:abstractNumId w:val="62"/>
  </w:num>
  <w:num w:numId="72">
    <w:abstractNumId w:val="16"/>
  </w:num>
  <w:num w:numId="73">
    <w:abstractNumId w:val="0"/>
  </w:num>
  <w:num w:numId="74">
    <w:abstractNumId w:val="3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noPunctuationKerning/>
  <w:characterSpacingControl w:val="doNotCompress"/>
  <w:hdrShapeDefaults>
    <o:shapedefaults v:ext="edit" spidmax="2057"/>
    <o:shapelayout v:ext="edit">
      <o:idmap v:ext="edit" data="2"/>
      <o:rules v:ext="edit">
        <o:r id="V:Rule2" type="connector" idref="#_x0000_s2056"/>
      </o:rules>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656D"/>
    <w:rsid w:val="000017F8"/>
    <w:rsid w:val="00004F6C"/>
    <w:rsid w:val="00006D6E"/>
    <w:rsid w:val="00007442"/>
    <w:rsid w:val="000075DE"/>
    <w:rsid w:val="00007C90"/>
    <w:rsid w:val="000100FC"/>
    <w:rsid w:val="00010AC0"/>
    <w:rsid w:val="000116F1"/>
    <w:rsid w:val="00011B73"/>
    <w:rsid w:val="00012499"/>
    <w:rsid w:val="000138F3"/>
    <w:rsid w:val="00013B1A"/>
    <w:rsid w:val="00014333"/>
    <w:rsid w:val="000143CE"/>
    <w:rsid w:val="000152FB"/>
    <w:rsid w:val="000153E0"/>
    <w:rsid w:val="00016CED"/>
    <w:rsid w:val="0001785A"/>
    <w:rsid w:val="000203B4"/>
    <w:rsid w:val="00020C55"/>
    <w:rsid w:val="00021121"/>
    <w:rsid w:val="0002161F"/>
    <w:rsid w:val="00021FC6"/>
    <w:rsid w:val="0002315F"/>
    <w:rsid w:val="0002447A"/>
    <w:rsid w:val="000249E6"/>
    <w:rsid w:val="00025E6F"/>
    <w:rsid w:val="0002658D"/>
    <w:rsid w:val="00027F29"/>
    <w:rsid w:val="00030F13"/>
    <w:rsid w:val="00030F3A"/>
    <w:rsid w:val="00031535"/>
    <w:rsid w:val="00031D6F"/>
    <w:rsid w:val="00032AEE"/>
    <w:rsid w:val="00033420"/>
    <w:rsid w:val="000337BA"/>
    <w:rsid w:val="00033BB5"/>
    <w:rsid w:val="00033D0E"/>
    <w:rsid w:val="00040868"/>
    <w:rsid w:val="0004135E"/>
    <w:rsid w:val="0004182A"/>
    <w:rsid w:val="00042B28"/>
    <w:rsid w:val="00043392"/>
    <w:rsid w:val="00043F05"/>
    <w:rsid w:val="00043F35"/>
    <w:rsid w:val="00043F6C"/>
    <w:rsid w:val="0004432D"/>
    <w:rsid w:val="000455F7"/>
    <w:rsid w:val="00045CD9"/>
    <w:rsid w:val="00046189"/>
    <w:rsid w:val="000504A5"/>
    <w:rsid w:val="00050A8A"/>
    <w:rsid w:val="00051E2A"/>
    <w:rsid w:val="000522D0"/>
    <w:rsid w:val="00052C09"/>
    <w:rsid w:val="00054B06"/>
    <w:rsid w:val="000553AB"/>
    <w:rsid w:val="00055C37"/>
    <w:rsid w:val="0006040C"/>
    <w:rsid w:val="00060A0D"/>
    <w:rsid w:val="00061D94"/>
    <w:rsid w:val="000620D1"/>
    <w:rsid w:val="00062FBF"/>
    <w:rsid w:val="00063450"/>
    <w:rsid w:val="000639F0"/>
    <w:rsid w:val="000656B4"/>
    <w:rsid w:val="0006647A"/>
    <w:rsid w:val="000715D3"/>
    <w:rsid w:val="00071E1D"/>
    <w:rsid w:val="00072030"/>
    <w:rsid w:val="00072671"/>
    <w:rsid w:val="0007283A"/>
    <w:rsid w:val="000731F1"/>
    <w:rsid w:val="0007659A"/>
    <w:rsid w:val="000768DA"/>
    <w:rsid w:val="00077D1F"/>
    <w:rsid w:val="00080609"/>
    <w:rsid w:val="00080F94"/>
    <w:rsid w:val="00081DC6"/>
    <w:rsid w:val="00082861"/>
    <w:rsid w:val="00084944"/>
    <w:rsid w:val="00085503"/>
    <w:rsid w:val="00085770"/>
    <w:rsid w:val="00086532"/>
    <w:rsid w:val="00087EE0"/>
    <w:rsid w:val="0009022B"/>
    <w:rsid w:val="00091457"/>
    <w:rsid w:val="000920CE"/>
    <w:rsid w:val="00092804"/>
    <w:rsid w:val="00092B9E"/>
    <w:rsid w:val="00092E74"/>
    <w:rsid w:val="00095004"/>
    <w:rsid w:val="000955AD"/>
    <w:rsid w:val="00095776"/>
    <w:rsid w:val="00095FFF"/>
    <w:rsid w:val="00096089"/>
    <w:rsid w:val="0009675A"/>
    <w:rsid w:val="00096B77"/>
    <w:rsid w:val="00096FA5"/>
    <w:rsid w:val="00097D61"/>
    <w:rsid w:val="000A0A45"/>
    <w:rsid w:val="000A1264"/>
    <w:rsid w:val="000A1609"/>
    <w:rsid w:val="000A1F66"/>
    <w:rsid w:val="000A45BF"/>
    <w:rsid w:val="000A618E"/>
    <w:rsid w:val="000A72DE"/>
    <w:rsid w:val="000B1F47"/>
    <w:rsid w:val="000B2B3C"/>
    <w:rsid w:val="000B35D7"/>
    <w:rsid w:val="000B3C12"/>
    <w:rsid w:val="000B5ABD"/>
    <w:rsid w:val="000B63ED"/>
    <w:rsid w:val="000B6D0A"/>
    <w:rsid w:val="000B77A5"/>
    <w:rsid w:val="000C0DD3"/>
    <w:rsid w:val="000C1F6E"/>
    <w:rsid w:val="000C26E7"/>
    <w:rsid w:val="000C2ED0"/>
    <w:rsid w:val="000C41C9"/>
    <w:rsid w:val="000C48DD"/>
    <w:rsid w:val="000C50AE"/>
    <w:rsid w:val="000C5311"/>
    <w:rsid w:val="000C5391"/>
    <w:rsid w:val="000C5BE3"/>
    <w:rsid w:val="000C6038"/>
    <w:rsid w:val="000C6C77"/>
    <w:rsid w:val="000C6E72"/>
    <w:rsid w:val="000C7856"/>
    <w:rsid w:val="000D09E1"/>
    <w:rsid w:val="000D121F"/>
    <w:rsid w:val="000D136C"/>
    <w:rsid w:val="000D1AFA"/>
    <w:rsid w:val="000D3569"/>
    <w:rsid w:val="000D5201"/>
    <w:rsid w:val="000D74D4"/>
    <w:rsid w:val="000D7FC4"/>
    <w:rsid w:val="000E07AD"/>
    <w:rsid w:val="000E0FD6"/>
    <w:rsid w:val="000E10F5"/>
    <w:rsid w:val="000E15EE"/>
    <w:rsid w:val="000E16A3"/>
    <w:rsid w:val="000E263B"/>
    <w:rsid w:val="000E65EA"/>
    <w:rsid w:val="000E6E40"/>
    <w:rsid w:val="000E70F4"/>
    <w:rsid w:val="000F0A74"/>
    <w:rsid w:val="000F0BE0"/>
    <w:rsid w:val="000F10D8"/>
    <w:rsid w:val="000F185E"/>
    <w:rsid w:val="000F3619"/>
    <w:rsid w:val="000F3B76"/>
    <w:rsid w:val="000F5227"/>
    <w:rsid w:val="000F5494"/>
    <w:rsid w:val="000F5AF2"/>
    <w:rsid w:val="000F60D8"/>
    <w:rsid w:val="000F6AE1"/>
    <w:rsid w:val="000F6DA2"/>
    <w:rsid w:val="000F7B77"/>
    <w:rsid w:val="001005F6"/>
    <w:rsid w:val="00100BD7"/>
    <w:rsid w:val="00101A44"/>
    <w:rsid w:val="00102DD6"/>
    <w:rsid w:val="00104F1E"/>
    <w:rsid w:val="00105147"/>
    <w:rsid w:val="001051AE"/>
    <w:rsid w:val="001056B3"/>
    <w:rsid w:val="00105B77"/>
    <w:rsid w:val="001069DC"/>
    <w:rsid w:val="00106F51"/>
    <w:rsid w:val="0010700D"/>
    <w:rsid w:val="00110A1C"/>
    <w:rsid w:val="00110D93"/>
    <w:rsid w:val="001121D7"/>
    <w:rsid w:val="001128A6"/>
    <w:rsid w:val="00112AE5"/>
    <w:rsid w:val="00112E78"/>
    <w:rsid w:val="00114741"/>
    <w:rsid w:val="001148FE"/>
    <w:rsid w:val="00115758"/>
    <w:rsid w:val="001163EA"/>
    <w:rsid w:val="001172FC"/>
    <w:rsid w:val="00117722"/>
    <w:rsid w:val="00117971"/>
    <w:rsid w:val="00117A7A"/>
    <w:rsid w:val="001216EF"/>
    <w:rsid w:val="00122036"/>
    <w:rsid w:val="0012211D"/>
    <w:rsid w:val="001227B1"/>
    <w:rsid w:val="00122CF8"/>
    <w:rsid w:val="001232A7"/>
    <w:rsid w:val="001238FA"/>
    <w:rsid w:val="001248F1"/>
    <w:rsid w:val="001252DB"/>
    <w:rsid w:val="001255D0"/>
    <w:rsid w:val="00125AE5"/>
    <w:rsid w:val="00126CAC"/>
    <w:rsid w:val="00126F25"/>
    <w:rsid w:val="0013090C"/>
    <w:rsid w:val="00131528"/>
    <w:rsid w:val="00132CC1"/>
    <w:rsid w:val="0013392E"/>
    <w:rsid w:val="00134ACA"/>
    <w:rsid w:val="00134C77"/>
    <w:rsid w:val="00135242"/>
    <w:rsid w:val="0013693E"/>
    <w:rsid w:val="00136CCE"/>
    <w:rsid w:val="00136DCE"/>
    <w:rsid w:val="0013716A"/>
    <w:rsid w:val="00137C7B"/>
    <w:rsid w:val="00141A6D"/>
    <w:rsid w:val="00142C5D"/>
    <w:rsid w:val="00143CB1"/>
    <w:rsid w:val="00144A62"/>
    <w:rsid w:val="00145013"/>
    <w:rsid w:val="00145487"/>
    <w:rsid w:val="00145743"/>
    <w:rsid w:val="00145F53"/>
    <w:rsid w:val="0014628F"/>
    <w:rsid w:val="00146862"/>
    <w:rsid w:val="00147652"/>
    <w:rsid w:val="00147A7B"/>
    <w:rsid w:val="001516C3"/>
    <w:rsid w:val="00151AEB"/>
    <w:rsid w:val="00151C2D"/>
    <w:rsid w:val="00154418"/>
    <w:rsid w:val="001550EE"/>
    <w:rsid w:val="00155581"/>
    <w:rsid w:val="00155973"/>
    <w:rsid w:val="00155DED"/>
    <w:rsid w:val="00156944"/>
    <w:rsid w:val="00156A3E"/>
    <w:rsid w:val="001574F2"/>
    <w:rsid w:val="0016020A"/>
    <w:rsid w:val="0016146D"/>
    <w:rsid w:val="001615C5"/>
    <w:rsid w:val="00161C46"/>
    <w:rsid w:val="00162A83"/>
    <w:rsid w:val="0016365E"/>
    <w:rsid w:val="0016419C"/>
    <w:rsid w:val="00164699"/>
    <w:rsid w:val="001670F7"/>
    <w:rsid w:val="0016789F"/>
    <w:rsid w:val="00167D56"/>
    <w:rsid w:val="0017122C"/>
    <w:rsid w:val="001716B5"/>
    <w:rsid w:val="00171BD2"/>
    <w:rsid w:val="001725DC"/>
    <w:rsid w:val="00172FCC"/>
    <w:rsid w:val="00173686"/>
    <w:rsid w:val="0017427B"/>
    <w:rsid w:val="00174CB5"/>
    <w:rsid w:val="00176B12"/>
    <w:rsid w:val="0017768D"/>
    <w:rsid w:val="00180076"/>
    <w:rsid w:val="00180646"/>
    <w:rsid w:val="00180A11"/>
    <w:rsid w:val="001825A8"/>
    <w:rsid w:val="00184020"/>
    <w:rsid w:val="00184BCE"/>
    <w:rsid w:val="00184DC9"/>
    <w:rsid w:val="001850C6"/>
    <w:rsid w:val="00186693"/>
    <w:rsid w:val="00186CD2"/>
    <w:rsid w:val="00190047"/>
    <w:rsid w:val="00190472"/>
    <w:rsid w:val="00191A12"/>
    <w:rsid w:val="0019219A"/>
    <w:rsid w:val="0019230B"/>
    <w:rsid w:val="00192A63"/>
    <w:rsid w:val="00192F4E"/>
    <w:rsid w:val="0019306E"/>
    <w:rsid w:val="0019571A"/>
    <w:rsid w:val="001979FB"/>
    <w:rsid w:val="00197B82"/>
    <w:rsid w:val="001A0665"/>
    <w:rsid w:val="001A07BD"/>
    <w:rsid w:val="001A0EEF"/>
    <w:rsid w:val="001A128A"/>
    <w:rsid w:val="001A17E6"/>
    <w:rsid w:val="001A2F96"/>
    <w:rsid w:val="001A4202"/>
    <w:rsid w:val="001A57BB"/>
    <w:rsid w:val="001A6505"/>
    <w:rsid w:val="001A66D3"/>
    <w:rsid w:val="001A68BE"/>
    <w:rsid w:val="001A7493"/>
    <w:rsid w:val="001A78BB"/>
    <w:rsid w:val="001B0E60"/>
    <w:rsid w:val="001B1430"/>
    <w:rsid w:val="001B16AE"/>
    <w:rsid w:val="001B1813"/>
    <w:rsid w:val="001B2CE0"/>
    <w:rsid w:val="001B2D61"/>
    <w:rsid w:val="001B3C48"/>
    <w:rsid w:val="001B508C"/>
    <w:rsid w:val="001B5FCC"/>
    <w:rsid w:val="001B6CAA"/>
    <w:rsid w:val="001B7119"/>
    <w:rsid w:val="001B71BE"/>
    <w:rsid w:val="001B74F9"/>
    <w:rsid w:val="001B7E53"/>
    <w:rsid w:val="001B7EDE"/>
    <w:rsid w:val="001C03D2"/>
    <w:rsid w:val="001C18C8"/>
    <w:rsid w:val="001C1A26"/>
    <w:rsid w:val="001C1D0E"/>
    <w:rsid w:val="001C2BF5"/>
    <w:rsid w:val="001C3426"/>
    <w:rsid w:val="001C4EC7"/>
    <w:rsid w:val="001C5C1F"/>
    <w:rsid w:val="001C6B24"/>
    <w:rsid w:val="001C7CB2"/>
    <w:rsid w:val="001D063F"/>
    <w:rsid w:val="001D1049"/>
    <w:rsid w:val="001D25AA"/>
    <w:rsid w:val="001D30A3"/>
    <w:rsid w:val="001D3E3F"/>
    <w:rsid w:val="001D429C"/>
    <w:rsid w:val="001D4936"/>
    <w:rsid w:val="001D515B"/>
    <w:rsid w:val="001D55B3"/>
    <w:rsid w:val="001D6B67"/>
    <w:rsid w:val="001D6F0B"/>
    <w:rsid w:val="001D77B4"/>
    <w:rsid w:val="001E13F2"/>
    <w:rsid w:val="001E1E64"/>
    <w:rsid w:val="001E36EA"/>
    <w:rsid w:val="001E4DD2"/>
    <w:rsid w:val="001E5405"/>
    <w:rsid w:val="001E7122"/>
    <w:rsid w:val="001E758F"/>
    <w:rsid w:val="001F0293"/>
    <w:rsid w:val="001F111E"/>
    <w:rsid w:val="001F1AB1"/>
    <w:rsid w:val="001F1AFF"/>
    <w:rsid w:val="001F2617"/>
    <w:rsid w:val="001F2C08"/>
    <w:rsid w:val="001F3423"/>
    <w:rsid w:val="001F3A29"/>
    <w:rsid w:val="001F4B92"/>
    <w:rsid w:val="001F4DDE"/>
    <w:rsid w:val="002004E7"/>
    <w:rsid w:val="00200BF3"/>
    <w:rsid w:val="00201462"/>
    <w:rsid w:val="002015BF"/>
    <w:rsid w:val="0020286E"/>
    <w:rsid w:val="00202E6E"/>
    <w:rsid w:val="00204BA8"/>
    <w:rsid w:val="00204CD9"/>
    <w:rsid w:val="00206662"/>
    <w:rsid w:val="00207225"/>
    <w:rsid w:val="0021058A"/>
    <w:rsid w:val="0021063C"/>
    <w:rsid w:val="002106F0"/>
    <w:rsid w:val="002121EF"/>
    <w:rsid w:val="00214C7E"/>
    <w:rsid w:val="00216687"/>
    <w:rsid w:val="00216B43"/>
    <w:rsid w:val="0021705C"/>
    <w:rsid w:val="00217E38"/>
    <w:rsid w:val="00221251"/>
    <w:rsid w:val="00221299"/>
    <w:rsid w:val="00222BF7"/>
    <w:rsid w:val="00223B20"/>
    <w:rsid w:val="002240CC"/>
    <w:rsid w:val="002240D6"/>
    <w:rsid w:val="0022410A"/>
    <w:rsid w:val="00224F73"/>
    <w:rsid w:val="0022525C"/>
    <w:rsid w:val="00225621"/>
    <w:rsid w:val="002257C1"/>
    <w:rsid w:val="00225B2D"/>
    <w:rsid w:val="00226A46"/>
    <w:rsid w:val="00226DD2"/>
    <w:rsid w:val="00231449"/>
    <w:rsid w:val="00232045"/>
    <w:rsid w:val="002353AB"/>
    <w:rsid w:val="00235D5A"/>
    <w:rsid w:val="00236647"/>
    <w:rsid w:val="0023797D"/>
    <w:rsid w:val="00240989"/>
    <w:rsid w:val="00241732"/>
    <w:rsid w:val="002417D2"/>
    <w:rsid w:val="00241937"/>
    <w:rsid w:val="00241C9D"/>
    <w:rsid w:val="00243E0D"/>
    <w:rsid w:val="00243E91"/>
    <w:rsid w:val="00244B47"/>
    <w:rsid w:val="00246231"/>
    <w:rsid w:val="00247257"/>
    <w:rsid w:val="00247403"/>
    <w:rsid w:val="0024748D"/>
    <w:rsid w:val="00247D97"/>
    <w:rsid w:val="00252B4F"/>
    <w:rsid w:val="00252D5A"/>
    <w:rsid w:val="00255266"/>
    <w:rsid w:val="00255DA2"/>
    <w:rsid w:val="00256DF7"/>
    <w:rsid w:val="002570C6"/>
    <w:rsid w:val="0025711B"/>
    <w:rsid w:val="002571F3"/>
    <w:rsid w:val="00257A54"/>
    <w:rsid w:val="00257ED7"/>
    <w:rsid w:val="002612E9"/>
    <w:rsid w:val="00262976"/>
    <w:rsid w:val="00262D58"/>
    <w:rsid w:val="002638C8"/>
    <w:rsid w:val="002646BE"/>
    <w:rsid w:val="00264B82"/>
    <w:rsid w:val="00264F2F"/>
    <w:rsid w:val="002656DA"/>
    <w:rsid w:val="00265B18"/>
    <w:rsid w:val="00265E76"/>
    <w:rsid w:val="00266AC8"/>
    <w:rsid w:val="002670A1"/>
    <w:rsid w:val="002673F0"/>
    <w:rsid w:val="00267952"/>
    <w:rsid w:val="0027065E"/>
    <w:rsid w:val="00270B71"/>
    <w:rsid w:val="00270DA5"/>
    <w:rsid w:val="002711FB"/>
    <w:rsid w:val="00272F27"/>
    <w:rsid w:val="0027306D"/>
    <w:rsid w:val="00277839"/>
    <w:rsid w:val="002802D3"/>
    <w:rsid w:val="0028042D"/>
    <w:rsid w:val="00280B38"/>
    <w:rsid w:val="0028159A"/>
    <w:rsid w:val="002818C8"/>
    <w:rsid w:val="002829ED"/>
    <w:rsid w:val="00283392"/>
    <w:rsid w:val="0028362E"/>
    <w:rsid w:val="00284813"/>
    <w:rsid w:val="0028489C"/>
    <w:rsid w:val="00284F7B"/>
    <w:rsid w:val="0028539D"/>
    <w:rsid w:val="002854A2"/>
    <w:rsid w:val="00285FC5"/>
    <w:rsid w:val="00286E69"/>
    <w:rsid w:val="0028776B"/>
    <w:rsid w:val="0028786B"/>
    <w:rsid w:val="00290AB8"/>
    <w:rsid w:val="00291DFC"/>
    <w:rsid w:val="00293598"/>
    <w:rsid w:val="002938C9"/>
    <w:rsid w:val="00293A15"/>
    <w:rsid w:val="002954A2"/>
    <w:rsid w:val="00296DF8"/>
    <w:rsid w:val="0029742A"/>
    <w:rsid w:val="0029777C"/>
    <w:rsid w:val="002A0EA7"/>
    <w:rsid w:val="002A1AF7"/>
    <w:rsid w:val="002A2307"/>
    <w:rsid w:val="002A23A4"/>
    <w:rsid w:val="002A38C6"/>
    <w:rsid w:val="002A3DFF"/>
    <w:rsid w:val="002A3FA2"/>
    <w:rsid w:val="002A6E4E"/>
    <w:rsid w:val="002A7518"/>
    <w:rsid w:val="002A75E2"/>
    <w:rsid w:val="002B19B0"/>
    <w:rsid w:val="002B3E8A"/>
    <w:rsid w:val="002B3FD8"/>
    <w:rsid w:val="002B4815"/>
    <w:rsid w:val="002B4CB6"/>
    <w:rsid w:val="002B78D4"/>
    <w:rsid w:val="002C00DA"/>
    <w:rsid w:val="002C35ED"/>
    <w:rsid w:val="002C39EF"/>
    <w:rsid w:val="002C4607"/>
    <w:rsid w:val="002C5717"/>
    <w:rsid w:val="002C5E62"/>
    <w:rsid w:val="002C68CE"/>
    <w:rsid w:val="002D0264"/>
    <w:rsid w:val="002D1E23"/>
    <w:rsid w:val="002D259B"/>
    <w:rsid w:val="002D2BF4"/>
    <w:rsid w:val="002D2EB5"/>
    <w:rsid w:val="002D399E"/>
    <w:rsid w:val="002D42B9"/>
    <w:rsid w:val="002D436F"/>
    <w:rsid w:val="002D538E"/>
    <w:rsid w:val="002D577E"/>
    <w:rsid w:val="002D5DC8"/>
    <w:rsid w:val="002D6317"/>
    <w:rsid w:val="002D6C3E"/>
    <w:rsid w:val="002E0B53"/>
    <w:rsid w:val="002E0E68"/>
    <w:rsid w:val="002E13CE"/>
    <w:rsid w:val="002E1593"/>
    <w:rsid w:val="002E1ED0"/>
    <w:rsid w:val="002E25AC"/>
    <w:rsid w:val="002E374D"/>
    <w:rsid w:val="002E5BBE"/>
    <w:rsid w:val="002E6394"/>
    <w:rsid w:val="002F030B"/>
    <w:rsid w:val="002F1555"/>
    <w:rsid w:val="002F19A8"/>
    <w:rsid w:val="002F1D6B"/>
    <w:rsid w:val="002F1EB0"/>
    <w:rsid w:val="002F2244"/>
    <w:rsid w:val="002F23F1"/>
    <w:rsid w:val="002F2FE4"/>
    <w:rsid w:val="002F5211"/>
    <w:rsid w:val="00301F6B"/>
    <w:rsid w:val="00303CDD"/>
    <w:rsid w:val="00304332"/>
    <w:rsid w:val="00304F09"/>
    <w:rsid w:val="003051A5"/>
    <w:rsid w:val="003063A9"/>
    <w:rsid w:val="003066A8"/>
    <w:rsid w:val="00306B04"/>
    <w:rsid w:val="003102B1"/>
    <w:rsid w:val="0031144F"/>
    <w:rsid w:val="00311A65"/>
    <w:rsid w:val="00312B7E"/>
    <w:rsid w:val="003132AF"/>
    <w:rsid w:val="00313669"/>
    <w:rsid w:val="00313B4F"/>
    <w:rsid w:val="00313BB5"/>
    <w:rsid w:val="003140C6"/>
    <w:rsid w:val="00314B3D"/>
    <w:rsid w:val="00314D76"/>
    <w:rsid w:val="0031554B"/>
    <w:rsid w:val="00316885"/>
    <w:rsid w:val="00316BE1"/>
    <w:rsid w:val="003174F7"/>
    <w:rsid w:val="00317C69"/>
    <w:rsid w:val="00320B31"/>
    <w:rsid w:val="003224D6"/>
    <w:rsid w:val="00323530"/>
    <w:rsid w:val="00323BA4"/>
    <w:rsid w:val="003246A6"/>
    <w:rsid w:val="003254AA"/>
    <w:rsid w:val="00326C52"/>
    <w:rsid w:val="00327952"/>
    <w:rsid w:val="00327D10"/>
    <w:rsid w:val="0033011A"/>
    <w:rsid w:val="00331360"/>
    <w:rsid w:val="003317E2"/>
    <w:rsid w:val="00332D73"/>
    <w:rsid w:val="003332E8"/>
    <w:rsid w:val="00333331"/>
    <w:rsid w:val="00333508"/>
    <w:rsid w:val="003337BF"/>
    <w:rsid w:val="0033471F"/>
    <w:rsid w:val="00334DAF"/>
    <w:rsid w:val="0033683E"/>
    <w:rsid w:val="00336CA2"/>
    <w:rsid w:val="00336F23"/>
    <w:rsid w:val="0033737F"/>
    <w:rsid w:val="00337AE2"/>
    <w:rsid w:val="00337F7D"/>
    <w:rsid w:val="003406AF"/>
    <w:rsid w:val="003413A9"/>
    <w:rsid w:val="003434BE"/>
    <w:rsid w:val="00344B1F"/>
    <w:rsid w:val="00344D65"/>
    <w:rsid w:val="00345215"/>
    <w:rsid w:val="00346AA3"/>
    <w:rsid w:val="00347115"/>
    <w:rsid w:val="00347775"/>
    <w:rsid w:val="00347F0A"/>
    <w:rsid w:val="0035057B"/>
    <w:rsid w:val="003530FE"/>
    <w:rsid w:val="00353205"/>
    <w:rsid w:val="0035429F"/>
    <w:rsid w:val="0035457A"/>
    <w:rsid w:val="0035503F"/>
    <w:rsid w:val="00355BD5"/>
    <w:rsid w:val="00355CC6"/>
    <w:rsid w:val="00355E73"/>
    <w:rsid w:val="003565C8"/>
    <w:rsid w:val="00356E25"/>
    <w:rsid w:val="003572EE"/>
    <w:rsid w:val="00357A1B"/>
    <w:rsid w:val="00360455"/>
    <w:rsid w:val="00360E20"/>
    <w:rsid w:val="003611C0"/>
    <w:rsid w:val="00361E2E"/>
    <w:rsid w:val="003626DB"/>
    <w:rsid w:val="00362E58"/>
    <w:rsid w:val="003631DF"/>
    <w:rsid w:val="003639AE"/>
    <w:rsid w:val="00364165"/>
    <w:rsid w:val="003649EA"/>
    <w:rsid w:val="003664D2"/>
    <w:rsid w:val="00367482"/>
    <w:rsid w:val="00370B1E"/>
    <w:rsid w:val="00370E9F"/>
    <w:rsid w:val="003714C8"/>
    <w:rsid w:val="003716D6"/>
    <w:rsid w:val="00372D80"/>
    <w:rsid w:val="00372FF4"/>
    <w:rsid w:val="00373F22"/>
    <w:rsid w:val="00374D23"/>
    <w:rsid w:val="00374DE3"/>
    <w:rsid w:val="003750B6"/>
    <w:rsid w:val="0037596D"/>
    <w:rsid w:val="00377495"/>
    <w:rsid w:val="003800C5"/>
    <w:rsid w:val="00382596"/>
    <w:rsid w:val="003830C5"/>
    <w:rsid w:val="00383D31"/>
    <w:rsid w:val="0038467F"/>
    <w:rsid w:val="00384A82"/>
    <w:rsid w:val="00384E62"/>
    <w:rsid w:val="00387428"/>
    <w:rsid w:val="0039242B"/>
    <w:rsid w:val="003924F6"/>
    <w:rsid w:val="00392973"/>
    <w:rsid w:val="003935F4"/>
    <w:rsid w:val="003937B5"/>
    <w:rsid w:val="00394813"/>
    <w:rsid w:val="003952C7"/>
    <w:rsid w:val="00395E2F"/>
    <w:rsid w:val="0039618A"/>
    <w:rsid w:val="00397889"/>
    <w:rsid w:val="003A083F"/>
    <w:rsid w:val="003A09D1"/>
    <w:rsid w:val="003A0DE0"/>
    <w:rsid w:val="003A0FC3"/>
    <w:rsid w:val="003A26C0"/>
    <w:rsid w:val="003A2769"/>
    <w:rsid w:val="003A33AC"/>
    <w:rsid w:val="003A65B7"/>
    <w:rsid w:val="003A7623"/>
    <w:rsid w:val="003A7CAF"/>
    <w:rsid w:val="003A7D85"/>
    <w:rsid w:val="003A7EF9"/>
    <w:rsid w:val="003B31FA"/>
    <w:rsid w:val="003B3679"/>
    <w:rsid w:val="003B39AF"/>
    <w:rsid w:val="003B48CA"/>
    <w:rsid w:val="003B5A5F"/>
    <w:rsid w:val="003B67AA"/>
    <w:rsid w:val="003B7372"/>
    <w:rsid w:val="003C02B8"/>
    <w:rsid w:val="003C1771"/>
    <w:rsid w:val="003C23B9"/>
    <w:rsid w:val="003C618F"/>
    <w:rsid w:val="003C7D0A"/>
    <w:rsid w:val="003D053F"/>
    <w:rsid w:val="003D0AB9"/>
    <w:rsid w:val="003D29B1"/>
    <w:rsid w:val="003D34CF"/>
    <w:rsid w:val="003D503E"/>
    <w:rsid w:val="003D5189"/>
    <w:rsid w:val="003D58B4"/>
    <w:rsid w:val="003D618F"/>
    <w:rsid w:val="003D6BE6"/>
    <w:rsid w:val="003D6E8E"/>
    <w:rsid w:val="003D70EC"/>
    <w:rsid w:val="003D75A3"/>
    <w:rsid w:val="003D7B65"/>
    <w:rsid w:val="003E06CF"/>
    <w:rsid w:val="003E1851"/>
    <w:rsid w:val="003E185C"/>
    <w:rsid w:val="003E2DC6"/>
    <w:rsid w:val="003E3D25"/>
    <w:rsid w:val="003E424A"/>
    <w:rsid w:val="003E54BC"/>
    <w:rsid w:val="003E780C"/>
    <w:rsid w:val="003F02EF"/>
    <w:rsid w:val="003F0EFA"/>
    <w:rsid w:val="003F2752"/>
    <w:rsid w:val="003F2A05"/>
    <w:rsid w:val="003F4488"/>
    <w:rsid w:val="003F476E"/>
    <w:rsid w:val="003F47D8"/>
    <w:rsid w:val="003F574D"/>
    <w:rsid w:val="003F5A2C"/>
    <w:rsid w:val="003F5C1E"/>
    <w:rsid w:val="003F6BA8"/>
    <w:rsid w:val="003F6BEC"/>
    <w:rsid w:val="003F7308"/>
    <w:rsid w:val="003F7816"/>
    <w:rsid w:val="003F7B95"/>
    <w:rsid w:val="00400387"/>
    <w:rsid w:val="00400869"/>
    <w:rsid w:val="00401B56"/>
    <w:rsid w:val="00401FD8"/>
    <w:rsid w:val="00402F7D"/>
    <w:rsid w:val="004034AF"/>
    <w:rsid w:val="00403D7E"/>
    <w:rsid w:val="0040504F"/>
    <w:rsid w:val="0040517D"/>
    <w:rsid w:val="004051C0"/>
    <w:rsid w:val="004054BA"/>
    <w:rsid w:val="00406264"/>
    <w:rsid w:val="00406841"/>
    <w:rsid w:val="004069EF"/>
    <w:rsid w:val="00411015"/>
    <w:rsid w:val="004111F3"/>
    <w:rsid w:val="0041157B"/>
    <w:rsid w:val="00411C78"/>
    <w:rsid w:val="004122C3"/>
    <w:rsid w:val="004123F3"/>
    <w:rsid w:val="004125DF"/>
    <w:rsid w:val="0041271A"/>
    <w:rsid w:val="00414002"/>
    <w:rsid w:val="00414208"/>
    <w:rsid w:val="0041461D"/>
    <w:rsid w:val="0041547B"/>
    <w:rsid w:val="0041551D"/>
    <w:rsid w:val="00415CEB"/>
    <w:rsid w:val="00415E97"/>
    <w:rsid w:val="004168E9"/>
    <w:rsid w:val="00417385"/>
    <w:rsid w:val="0042033B"/>
    <w:rsid w:val="00422735"/>
    <w:rsid w:val="0042374A"/>
    <w:rsid w:val="00424C67"/>
    <w:rsid w:val="004262EE"/>
    <w:rsid w:val="00426E0A"/>
    <w:rsid w:val="0043103C"/>
    <w:rsid w:val="0043141C"/>
    <w:rsid w:val="00431953"/>
    <w:rsid w:val="0043228D"/>
    <w:rsid w:val="00433B67"/>
    <w:rsid w:val="00433CD6"/>
    <w:rsid w:val="00433F93"/>
    <w:rsid w:val="0043409E"/>
    <w:rsid w:val="004350E0"/>
    <w:rsid w:val="00436C16"/>
    <w:rsid w:val="00436CA6"/>
    <w:rsid w:val="00437FDD"/>
    <w:rsid w:val="004404CB"/>
    <w:rsid w:val="00441285"/>
    <w:rsid w:val="00441A22"/>
    <w:rsid w:val="0044299A"/>
    <w:rsid w:val="004447A7"/>
    <w:rsid w:val="004455AF"/>
    <w:rsid w:val="00445E3E"/>
    <w:rsid w:val="004460D3"/>
    <w:rsid w:val="00446971"/>
    <w:rsid w:val="00446F0A"/>
    <w:rsid w:val="00447A56"/>
    <w:rsid w:val="00447E3B"/>
    <w:rsid w:val="004505A7"/>
    <w:rsid w:val="00452A75"/>
    <w:rsid w:val="0045426F"/>
    <w:rsid w:val="004543BA"/>
    <w:rsid w:val="00454C40"/>
    <w:rsid w:val="00460D11"/>
    <w:rsid w:val="00462682"/>
    <w:rsid w:val="0046287A"/>
    <w:rsid w:val="00462E30"/>
    <w:rsid w:val="004630BE"/>
    <w:rsid w:val="00465077"/>
    <w:rsid w:val="00465354"/>
    <w:rsid w:val="00466453"/>
    <w:rsid w:val="00470974"/>
    <w:rsid w:val="00471B5C"/>
    <w:rsid w:val="0047401F"/>
    <w:rsid w:val="004763AB"/>
    <w:rsid w:val="00476C43"/>
    <w:rsid w:val="004776A7"/>
    <w:rsid w:val="00480A5B"/>
    <w:rsid w:val="0048112C"/>
    <w:rsid w:val="00481281"/>
    <w:rsid w:val="00483FE5"/>
    <w:rsid w:val="0048736E"/>
    <w:rsid w:val="004875ED"/>
    <w:rsid w:val="00490C78"/>
    <w:rsid w:val="00490D42"/>
    <w:rsid w:val="00492106"/>
    <w:rsid w:val="00492372"/>
    <w:rsid w:val="0049338D"/>
    <w:rsid w:val="0049593B"/>
    <w:rsid w:val="00497992"/>
    <w:rsid w:val="004979A6"/>
    <w:rsid w:val="00497EE0"/>
    <w:rsid w:val="004A0383"/>
    <w:rsid w:val="004A04DB"/>
    <w:rsid w:val="004A0734"/>
    <w:rsid w:val="004A08AD"/>
    <w:rsid w:val="004A13D7"/>
    <w:rsid w:val="004A1C63"/>
    <w:rsid w:val="004A1CE9"/>
    <w:rsid w:val="004A1F95"/>
    <w:rsid w:val="004A3049"/>
    <w:rsid w:val="004A48B2"/>
    <w:rsid w:val="004A4EC8"/>
    <w:rsid w:val="004A4F7D"/>
    <w:rsid w:val="004B04DC"/>
    <w:rsid w:val="004B0F6E"/>
    <w:rsid w:val="004B1987"/>
    <w:rsid w:val="004B1A51"/>
    <w:rsid w:val="004B2CB7"/>
    <w:rsid w:val="004B4EFC"/>
    <w:rsid w:val="004C0B42"/>
    <w:rsid w:val="004C1589"/>
    <w:rsid w:val="004C17FE"/>
    <w:rsid w:val="004C231A"/>
    <w:rsid w:val="004C2371"/>
    <w:rsid w:val="004C3497"/>
    <w:rsid w:val="004C395F"/>
    <w:rsid w:val="004C4CE6"/>
    <w:rsid w:val="004C5413"/>
    <w:rsid w:val="004C568F"/>
    <w:rsid w:val="004D1297"/>
    <w:rsid w:val="004D38ED"/>
    <w:rsid w:val="004D4639"/>
    <w:rsid w:val="004D4A1B"/>
    <w:rsid w:val="004D7057"/>
    <w:rsid w:val="004D7506"/>
    <w:rsid w:val="004E0915"/>
    <w:rsid w:val="004E0D9E"/>
    <w:rsid w:val="004E1561"/>
    <w:rsid w:val="004E32D0"/>
    <w:rsid w:val="004E38EF"/>
    <w:rsid w:val="004E4054"/>
    <w:rsid w:val="004E4E82"/>
    <w:rsid w:val="004E620C"/>
    <w:rsid w:val="004E64CD"/>
    <w:rsid w:val="004E65C3"/>
    <w:rsid w:val="004E73C3"/>
    <w:rsid w:val="004E7CD8"/>
    <w:rsid w:val="004E7DB9"/>
    <w:rsid w:val="004F0B53"/>
    <w:rsid w:val="004F0CB7"/>
    <w:rsid w:val="004F0DF7"/>
    <w:rsid w:val="004F1071"/>
    <w:rsid w:val="004F2D2C"/>
    <w:rsid w:val="004F3037"/>
    <w:rsid w:val="004F359A"/>
    <w:rsid w:val="004F42C1"/>
    <w:rsid w:val="004F450A"/>
    <w:rsid w:val="004F4857"/>
    <w:rsid w:val="004F4BC5"/>
    <w:rsid w:val="004F570D"/>
    <w:rsid w:val="004F75E4"/>
    <w:rsid w:val="004F7C62"/>
    <w:rsid w:val="004F7EFF"/>
    <w:rsid w:val="00500483"/>
    <w:rsid w:val="00500AD0"/>
    <w:rsid w:val="00504D4C"/>
    <w:rsid w:val="005060E1"/>
    <w:rsid w:val="005066EC"/>
    <w:rsid w:val="005077F2"/>
    <w:rsid w:val="00510F22"/>
    <w:rsid w:val="00511E06"/>
    <w:rsid w:val="00512FC3"/>
    <w:rsid w:val="00513680"/>
    <w:rsid w:val="00515D85"/>
    <w:rsid w:val="00516733"/>
    <w:rsid w:val="0051717A"/>
    <w:rsid w:val="00520250"/>
    <w:rsid w:val="00520328"/>
    <w:rsid w:val="005205C1"/>
    <w:rsid w:val="00520C00"/>
    <w:rsid w:val="00520F41"/>
    <w:rsid w:val="00521BE1"/>
    <w:rsid w:val="005221A4"/>
    <w:rsid w:val="005224D3"/>
    <w:rsid w:val="00522734"/>
    <w:rsid w:val="00523DAA"/>
    <w:rsid w:val="00527005"/>
    <w:rsid w:val="005275EC"/>
    <w:rsid w:val="00527955"/>
    <w:rsid w:val="0053007B"/>
    <w:rsid w:val="005314C0"/>
    <w:rsid w:val="00531E48"/>
    <w:rsid w:val="00533EF0"/>
    <w:rsid w:val="0053434A"/>
    <w:rsid w:val="005351DD"/>
    <w:rsid w:val="00536B3F"/>
    <w:rsid w:val="005376B4"/>
    <w:rsid w:val="005376C8"/>
    <w:rsid w:val="0054041E"/>
    <w:rsid w:val="00540BEF"/>
    <w:rsid w:val="005424C7"/>
    <w:rsid w:val="005438B8"/>
    <w:rsid w:val="00543AEA"/>
    <w:rsid w:val="00543F1A"/>
    <w:rsid w:val="0054518C"/>
    <w:rsid w:val="00545477"/>
    <w:rsid w:val="005456CA"/>
    <w:rsid w:val="005462E7"/>
    <w:rsid w:val="005471E4"/>
    <w:rsid w:val="00547447"/>
    <w:rsid w:val="00547E69"/>
    <w:rsid w:val="00547FB7"/>
    <w:rsid w:val="00550DDD"/>
    <w:rsid w:val="00551212"/>
    <w:rsid w:val="00551AC7"/>
    <w:rsid w:val="00551E25"/>
    <w:rsid w:val="0055404C"/>
    <w:rsid w:val="00554B43"/>
    <w:rsid w:val="00556D0E"/>
    <w:rsid w:val="005571B8"/>
    <w:rsid w:val="0055747F"/>
    <w:rsid w:val="00557D2A"/>
    <w:rsid w:val="00560990"/>
    <w:rsid w:val="00562181"/>
    <w:rsid w:val="0056237C"/>
    <w:rsid w:val="00562B8C"/>
    <w:rsid w:val="00562D24"/>
    <w:rsid w:val="00564666"/>
    <w:rsid w:val="00564D9F"/>
    <w:rsid w:val="00564F35"/>
    <w:rsid w:val="00567205"/>
    <w:rsid w:val="005678A8"/>
    <w:rsid w:val="00570DEB"/>
    <w:rsid w:val="00571BAA"/>
    <w:rsid w:val="00573215"/>
    <w:rsid w:val="00573A64"/>
    <w:rsid w:val="00573F0B"/>
    <w:rsid w:val="0057469C"/>
    <w:rsid w:val="0057485A"/>
    <w:rsid w:val="00574B02"/>
    <w:rsid w:val="00574BEA"/>
    <w:rsid w:val="00575CCD"/>
    <w:rsid w:val="00581586"/>
    <w:rsid w:val="00581AF6"/>
    <w:rsid w:val="005828B0"/>
    <w:rsid w:val="00582EEC"/>
    <w:rsid w:val="005843E5"/>
    <w:rsid w:val="00584854"/>
    <w:rsid w:val="0058497B"/>
    <w:rsid w:val="00584C6B"/>
    <w:rsid w:val="0058574E"/>
    <w:rsid w:val="00586305"/>
    <w:rsid w:val="0058781D"/>
    <w:rsid w:val="00587FE7"/>
    <w:rsid w:val="00590C25"/>
    <w:rsid w:val="00591D2E"/>
    <w:rsid w:val="00593554"/>
    <w:rsid w:val="00593785"/>
    <w:rsid w:val="00594302"/>
    <w:rsid w:val="005946DD"/>
    <w:rsid w:val="00594C96"/>
    <w:rsid w:val="0059721A"/>
    <w:rsid w:val="005A10FC"/>
    <w:rsid w:val="005A1D73"/>
    <w:rsid w:val="005A2BA6"/>
    <w:rsid w:val="005A2D67"/>
    <w:rsid w:val="005A4180"/>
    <w:rsid w:val="005A4223"/>
    <w:rsid w:val="005A4486"/>
    <w:rsid w:val="005A54FC"/>
    <w:rsid w:val="005A7998"/>
    <w:rsid w:val="005A7D90"/>
    <w:rsid w:val="005A7F9A"/>
    <w:rsid w:val="005B0124"/>
    <w:rsid w:val="005B0B5F"/>
    <w:rsid w:val="005B0E94"/>
    <w:rsid w:val="005B164C"/>
    <w:rsid w:val="005B3B72"/>
    <w:rsid w:val="005B4D80"/>
    <w:rsid w:val="005B711C"/>
    <w:rsid w:val="005B7907"/>
    <w:rsid w:val="005C0A9A"/>
    <w:rsid w:val="005C2BAE"/>
    <w:rsid w:val="005C30C5"/>
    <w:rsid w:val="005C412A"/>
    <w:rsid w:val="005C4EA8"/>
    <w:rsid w:val="005C67C9"/>
    <w:rsid w:val="005D1644"/>
    <w:rsid w:val="005D18A8"/>
    <w:rsid w:val="005D1FFE"/>
    <w:rsid w:val="005D2F5A"/>
    <w:rsid w:val="005D50BD"/>
    <w:rsid w:val="005D5DC7"/>
    <w:rsid w:val="005E0413"/>
    <w:rsid w:val="005E196A"/>
    <w:rsid w:val="005E22D3"/>
    <w:rsid w:val="005E2710"/>
    <w:rsid w:val="005E2F5B"/>
    <w:rsid w:val="005E3247"/>
    <w:rsid w:val="005E3E4B"/>
    <w:rsid w:val="005E51DD"/>
    <w:rsid w:val="005E5B85"/>
    <w:rsid w:val="005E614C"/>
    <w:rsid w:val="005E6676"/>
    <w:rsid w:val="005E6ECE"/>
    <w:rsid w:val="005E7316"/>
    <w:rsid w:val="005E7972"/>
    <w:rsid w:val="005F1BDC"/>
    <w:rsid w:val="005F26D1"/>
    <w:rsid w:val="005F2F76"/>
    <w:rsid w:val="005F364B"/>
    <w:rsid w:val="005F3FD3"/>
    <w:rsid w:val="005F555E"/>
    <w:rsid w:val="005F61A0"/>
    <w:rsid w:val="005F769D"/>
    <w:rsid w:val="005F7C55"/>
    <w:rsid w:val="005F7D34"/>
    <w:rsid w:val="00600753"/>
    <w:rsid w:val="00602661"/>
    <w:rsid w:val="00602BA8"/>
    <w:rsid w:val="006076DE"/>
    <w:rsid w:val="00607ACB"/>
    <w:rsid w:val="00607BD7"/>
    <w:rsid w:val="00610654"/>
    <w:rsid w:val="00610741"/>
    <w:rsid w:val="00613066"/>
    <w:rsid w:val="006130A0"/>
    <w:rsid w:val="00614027"/>
    <w:rsid w:val="00615081"/>
    <w:rsid w:val="00616E99"/>
    <w:rsid w:val="0061790F"/>
    <w:rsid w:val="00617B57"/>
    <w:rsid w:val="00620996"/>
    <w:rsid w:val="00620B1F"/>
    <w:rsid w:val="00620BC7"/>
    <w:rsid w:val="00621CED"/>
    <w:rsid w:val="0062297A"/>
    <w:rsid w:val="00623323"/>
    <w:rsid w:val="00623F45"/>
    <w:rsid w:val="00624152"/>
    <w:rsid w:val="00624C97"/>
    <w:rsid w:val="00626D91"/>
    <w:rsid w:val="00626E08"/>
    <w:rsid w:val="0063026D"/>
    <w:rsid w:val="00630702"/>
    <w:rsid w:val="006314D7"/>
    <w:rsid w:val="006315B4"/>
    <w:rsid w:val="0063266C"/>
    <w:rsid w:val="00632B21"/>
    <w:rsid w:val="00634515"/>
    <w:rsid w:val="006359D2"/>
    <w:rsid w:val="00636829"/>
    <w:rsid w:val="00637A77"/>
    <w:rsid w:val="00637B4D"/>
    <w:rsid w:val="00637D66"/>
    <w:rsid w:val="00637F3A"/>
    <w:rsid w:val="00640B3C"/>
    <w:rsid w:val="0064136C"/>
    <w:rsid w:val="00641D5E"/>
    <w:rsid w:val="00643148"/>
    <w:rsid w:val="00645184"/>
    <w:rsid w:val="00645BB6"/>
    <w:rsid w:val="00646BBB"/>
    <w:rsid w:val="006472B8"/>
    <w:rsid w:val="00647CAC"/>
    <w:rsid w:val="00650069"/>
    <w:rsid w:val="00650D21"/>
    <w:rsid w:val="0065127E"/>
    <w:rsid w:val="00652146"/>
    <w:rsid w:val="0065344C"/>
    <w:rsid w:val="00653D59"/>
    <w:rsid w:val="00653DEB"/>
    <w:rsid w:val="00654571"/>
    <w:rsid w:val="006545DC"/>
    <w:rsid w:val="00655BAB"/>
    <w:rsid w:val="00657024"/>
    <w:rsid w:val="00663C07"/>
    <w:rsid w:val="00663DD0"/>
    <w:rsid w:val="00665A01"/>
    <w:rsid w:val="00665B7B"/>
    <w:rsid w:val="00665D45"/>
    <w:rsid w:val="00670FE6"/>
    <w:rsid w:val="006723ED"/>
    <w:rsid w:val="0067245E"/>
    <w:rsid w:val="00673976"/>
    <w:rsid w:val="00673CAD"/>
    <w:rsid w:val="006742BC"/>
    <w:rsid w:val="00674436"/>
    <w:rsid w:val="00674A3A"/>
    <w:rsid w:val="00674F00"/>
    <w:rsid w:val="00674F69"/>
    <w:rsid w:val="0067577B"/>
    <w:rsid w:val="00675D6E"/>
    <w:rsid w:val="00676A00"/>
    <w:rsid w:val="00676C20"/>
    <w:rsid w:val="00676C6E"/>
    <w:rsid w:val="00676F3E"/>
    <w:rsid w:val="00676FBF"/>
    <w:rsid w:val="00677CEC"/>
    <w:rsid w:val="00680801"/>
    <w:rsid w:val="006816A8"/>
    <w:rsid w:val="00681FC7"/>
    <w:rsid w:val="006825F6"/>
    <w:rsid w:val="00682FBF"/>
    <w:rsid w:val="00682FE5"/>
    <w:rsid w:val="00683764"/>
    <w:rsid w:val="006849BA"/>
    <w:rsid w:val="00684D5E"/>
    <w:rsid w:val="00685C6E"/>
    <w:rsid w:val="00685F76"/>
    <w:rsid w:val="00687D21"/>
    <w:rsid w:val="006922FC"/>
    <w:rsid w:val="00693915"/>
    <w:rsid w:val="00695465"/>
    <w:rsid w:val="00695637"/>
    <w:rsid w:val="00695692"/>
    <w:rsid w:val="00695B5F"/>
    <w:rsid w:val="00695CE3"/>
    <w:rsid w:val="006964F1"/>
    <w:rsid w:val="00696C5B"/>
    <w:rsid w:val="00697180"/>
    <w:rsid w:val="00697769"/>
    <w:rsid w:val="00697DCC"/>
    <w:rsid w:val="00697E3E"/>
    <w:rsid w:val="006A08DE"/>
    <w:rsid w:val="006A16DA"/>
    <w:rsid w:val="006A209C"/>
    <w:rsid w:val="006A2BE8"/>
    <w:rsid w:val="006A4666"/>
    <w:rsid w:val="006A4CE6"/>
    <w:rsid w:val="006A6B3D"/>
    <w:rsid w:val="006A6F0D"/>
    <w:rsid w:val="006A7535"/>
    <w:rsid w:val="006A7802"/>
    <w:rsid w:val="006A7E99"/>
    <w:rsid w:val="006B0E96"/>
    <w:rsid w:val="006B13A0"/>
    <w:rsid w:val="006B3ABF"/>
    <w:rsid w:val="006B3C8E"/>
    <w:rsid w:val="006B4A96"/>
    <w:rsid w:val="006B5105"/>
    <w:rsid w:val="006B717F"/>
    <w:rsid w:val="006B76F8"/>
    <w:rsid w:val="006C00DB"/>
    <w:rsid w:val="006C03B7"/>
    <w:rsid w:val="006C1141"/>
    <w:rsid w:val="006C1F1B"/>
    <w:rsid w:val="006C2C86"/>
    <w:rsid w:val="006C33AE"/>
    <w:rsid w:val="006C3ACC"/>
    <w:rsid w:val="006C3BBD"/>
    <w:rsid w:val="006C4395"/>
    <w:rsid w:val="006C52C3"/>
    <w:rsid w:val="006C6A9C"/>
    <w:rsid w:val="006C6D41"/>
    <w:rsid w:val="006D0039"/>
    <w:rsid w:val="006D4422"/>
    <w:rsid w:val="006D6777"/>
    <w:rsid w:val="006E0113"/>
    <w:rsid w:val="006E0680"/>
    <w:rsid w:val="006E06A8"/>
    <w:rsid w:val="006E1050"/>
    <w:rsid w:val="006E15D6"/>
    <w:rsid w:val="006E170A"/>
    <w:rsid w:val="006E177C"/>
    <w:rsid w:val="006E2A7A"/>
    <w:rsid w:val="006E3132"/>
    <w:rsid w:val="006E330F"/>
    <w:rsid w:val="006E404F"/>
    <w:rsid w:val="006E4CD3"/>
    <w:rsid w:val="006E5D0D"/>
    <w:rsid w:val="006F1279"/>
    <w:rsid w:val="006F2E04"/>
    <w:rsid w:val="006F312D"/>
    <w:rsid w:val="006F441E"/>
    <w:rsid w:val="006F4D83"/>
    <w:rsid w:val="006F4F9E"/>
    <w:rsid w:val="006F6BF7"/>
    <w:rsid w:val="00700DD3"/>
    <w:rsid w:val="007017D2"/>
    <w:rsid w:val="0070321C"/>
    <w:rsid w:val="0070344E"/>
    <w:rsid w:val="00703BF0"/>
    <w:rsid w:val="00703CE7"/>
    <w:rsid w:val="00704B5B"/>
    <w:rsid w:val="00705734"/>
    <w:rsid w:val="007061D3"/>
    <w:rsid w:val="00710E5E"/>
    <w:rsid w:val="00711106"/>
    <w:rsid w:val="00712036"/>
    <w:rsid w:val="00713A59"/>
    <w:rsid w:val="00713F2B"/>
    <w:rsid w:val="00714234"/>
    <w:rsid w:val="00715A84"/>
    <w:rsid w:val="00715ACD"/>
    <w:rsid w:val="00716A4E"/>
    <w:rsid w:val="00716E7B"/>
    <w:rsid w:val="0071766D"/>
    <w:rsid w:val="00720360"/>
    <w:rsid w:val="00720C78"/>
    <w:rsid w:val="0072100D"/>
    <w:rsid w:val="00721777"/>
    <w:rsid w:val="0072402C"/>
    <w:rsid w:val="00724C18"/>
    <w:rsid w:val="00724EE2"/>
    <w:rsid w:val="007255FF"/>
    <w:rsid w:val="00725A29"/>
    <w:rsid w:val="00725A54"/>
    <w:rsid w:val="007264A4"/>
    <w:rsid w:val="007272ED"/>
    <w:rsid w:val="007305DC"/>
    <w:rsid w:val="00731189"/>
    <w:rsid w:val="007317FD"/>
    <w:rsid w:val="00732A77"/>
    <w:rsid w:val="00732CE0"/>
    <w:rsid w:val="007331A2"/>
    <w:rsid w:val="00734581"/>
    <w:rsid w:val="0073543C"/>
    <w:rsid w:val="00736ADA"/>
    <w:rsid w:val="007372BB"/>
    <w:rsid w:val="00740F8B"/>
    <w:rsid w:val="007411B5"/>
    <w:rsid w:val="0074370B"/>
    <w:rsid w:val="007437B4"/>
    <w:rsid w:val="0074556E"/>
    <w:rsid w:val="007468D1"/>
    <w:rsid w:val="00750204"/>
    <w:rsid w:val="00751CEF"/>
    <w:rsid w:val="00751E26"/>
    <w:rsid w:val="00751FD5"/>
    <w:rsid w:val="0075269E"/>
    <w:rsid w:val="00753BF7"/>
    <w:rsid w:val="00753E0C"/>
    <w:rsid w:val="00756362"/>
    <w:rsid w:val="00756376"/>
    <w:rsid w:val="00756782"/>
    <w:rsid w:val="00756F8B"/>
    <w:rsid w:val="00761166"/>
    <w:rsid w:val="007621C8"/>
    <w:rsid w:val="00762FA0"/>
    <w:rsid w:val="007635F7"/>
    <w:rsid w:val="00763892"/>
    <w:rsid w:val="0076409E"/>
    <w:rsid w:val="00764857"/>
    <w:rsid w:val="00766C9A"/>
    <w:rsid w:val="00766D29"/>
    <w:rsid w:val="0077073E"/>
    <w:rsid w:val="00771DDB"/>
    <w:rsid w:val="00772039"/>
    <w:rsid w:val="007721B7"/>
    <w:rsid w:val="00772367"/>
    <w:rsid w:val="00773B33"/>
    <w:rsid w:val="00773D9A"/>
    <w:rsid w:val="0077464D"/>
    <w:rsid w:val="00774C49"/>
    <w:rsid w:val="007759F7"/>
    <w:rsid w:val="007770BE"/>
    <w:rsid w:val="00777D3C"/>
    <w:rsid w:val="0078039B"/>
    <w:rsid w:val="007808B5"/>
    <w:rsid w:val="007812BE"/>
    <w:rsid w:val="00783D6E"/>
    <w:rsid w:val="00783DC9"/>
    <w:rsid w:val="0078462E"/>
    <w:rsid w:val="007846F7"/>
    <w:rsid w:val="00784FE0"/>
    <w:rsid w:val="00785AB6"/>
    <w:rsid w:val="007872C9"/>
    <w:rsid w:val="00787FD2"/>
    <w:rsid w:val="00792572"/>
    <w:rsid w:val="00793F7B"/>
    <w:rsid w:val="007953D7"/>
    <w:rsid w:val="0079568D"/>
    <w:rsid w:val="007969A5"/>
    <w:rsid w:val="0079775F"/>
    <w:rsid w:val="007A217D"/>
    <w:rsid w:val="007A2209"/>
    <w:rsid w:val="007A427F"/>
    <w:rsid w:val="007A5412"/>
    <w:rsid w:val="007A5A88"/>
    <w:rsid w:val="007A5B8F"/>
    <w:rsid w:val="007A6079"/>
    <w:rsid w:val="007A66C9"/>
    <w:rsid w:val="007A7B4D"/>
    <w:rsid w:val="007A7E78"/>
    <w:rsid w:val="007B1DB6"/>
    <w:rsid w:val="007B1E59"/>
    <w:rsid w:val="007B1E73"/>
    <w:rsid w:val="007B22F0"/>
    <w:rsid w:val="007B257F"/>
    <w:rsid w:val="007B2C0D"/>
    <w:rsid w:val="007B2CBE"/>
    <w:rsid w:val="007B3814"/>
    <w:rsid w:val="007B3916"/>
    <w:rsid w:val="007B3C06"/>
    <w:rsid w:val="007B4BB6"/>
    <w:rsid w:val="007B509E"/>
    <w:rsid w:val="007B60BE"/>
    <w:rsid w:val="007B6E34"/>
    <w:rsid w:val="007B764F"/>
    <w:rsid w:val="007B77EB"/>
    <w:rsid w:val="007B7B5F"/>
    <w:rsid w:val="007C0094"/>
    <w:rsid w:val="007C09D7"/>
    <w:rsid w:val="007C25F5"/>
    <w:rsid w:val="007C317E"/>
    <w:rsid w:val="007C3955"/>
    <w:rsid w:val="007C4276"/>
    <w:rsid w:val="007C66A2"/>
    <w:rsid w:val="007C69B5"/>
    <w:rsid w:val="007C6C17"/>
    <w:rsid w:val="007C7684"/>
    <w:rsid w:val="007C7821"/>
    <w:rsid w:val="007C7BBB"/>
    <w:rsid w:val="007D0583"/>
    <w:rsid w:val="007D08BC"/>
    <w:rsid w:val="007D1721"/>
    <w:rsid w:val="007D2203"/>
    <w:rsid w:val="007D3649"/>
    <w:rsid w:val="007D4493"/>
    <w:rsid w:val="007D515A"/>
    <w:rsid w:val="007D67D6"/>
    <w:rsid w:val="007D7A7D"/>
    <w:rsid w:val="007E008B"/>
    <w:rsid w:val="007E0E65"/>
    <w:rsid w:val="007E18DB"/>
    <w:rsid w:val="007E2587"/>
    <w:rsid w:val="007E3010"/>
    <w:rsid w:val="007E5056"/>
    <w:rsid w:val="007E506A"/>
    <w:rsid w:val="007E5196"/>
    <w:rsid w:val="007E51DA"/>
    <w:rsid w:val="007E5667"/>
    <w:rsid w:val="007E7A1B"/>
    <w:rsid w:val="007F0B46"/>
    <w:rsid w:val="007F4CFE"/>
    <w:rsid w:val="007F71E0"/>
    <w:rsid w:val="00800368"/>
    <w:rsid w:val="008004BF"/>
    <w:rsid w:val="00801333"/>
    <w:rsid w:val="008018CE"/>
    <w:rsid w:val="00802206"/>
    <w:rsid w:val="008027FB"/>
    <w:rsid w:val="00802B0B"/>
    <w:rsid w:val="00807307"/>
    <w:rsid w:val="008122E7"/>
    <w:rsid w:val="00812BD6"/>
    <w:rsid w:val="00812F15"/>
    <w:rsid w:val="00812FB1"/>
    <w:rsid w:val="00813057"/>
    <w:rsid w:val="008144A8"/>
    <w:rsid w:val="008146F5"/>
    <w:rsid w:val="00814B67"/>
    <w:rsid w:val="008154DB"/>
    <w:rsid w:val="008162BA"/>
    <w:rsid w:val="00816A3F"/>
    <w:rsid w:val="00816B44"/>
    <w:rsid w:val="0081739F"/>
    <w:rsid w:val="008205E7"/>
    <w:rsid w:val="0082284C"/>
    <w:rsid w:val="00823660"/>
    <w:rsid w:val="0082410E"/>
    <w:rsid w:val="00824387"/>
    <w:rsid w:val="008247A8"/>
    <w:rsid w:val="00824915"/>
    <w:rsid w:val="00824948"/>
    <w:rsid w:val="00827C26"/>
    <w:rsid w:val="00831631"/>
    <w:rsid w:val="00833035"/>
    <w:rsid w:val="008352FC"/>
    <w:rsid w:val="008361B5"/>
    <w:rsid w:val="008377B3"/>
    <w:rsid w:val="008407B4"/>
    <w:rsid w:val="00840E87"/>
    <w:rsid w:val="008413D0"/>
    <w:rsid w:val="00841C29"/>
    <w:rsid w:val="00842C0A"/>
    <w:rsid w:val="00844C46"/>
    <w:rsid w:val="00845981"/>
    <w:rsid w:val="00845C1B"/>
    <w:rsid w:val="00845DBD"/>
    <w:rsid w:val="008466F6"/>
    <w:rsid w:val="00853BC6"/>
    <w:rsid w:val="00854752"/>
    <w:rsid w:val="00854C56"/>
    <w:rsid w:val="00854F8B"/>
    <w:rsid w:val="008567D6"/>
    <w:rsid w:val="008579F2"/>
    <w:rsid w:val="00861B4F"/>
    <w:rsid w:val="00863069"/>
    <w:rsid w:val="00863291"/>
    <w:rsid w:val="008653EE"/>
    <w:rsid w:val="008657EB"/>
    <w:rsid w:val="0086649A"/>
    <w:rsid w:val="00870392"/>
    <w:rsid w:val="008705FF"/>
    <w:rsid w:val="0087113C"/>
    <w:rsid w:val="00871646"/>
    <w:rsid w:val="008718E1"/>
    <w:rsid w:val="00872C5A"/>
    <w:rsid w:val="0087377F"/>
    <w:rsid w:val="00875462"/>
    <w:rsid w:val="00875B36"/>
    <w:rsid w:val="00876D11"/>
    <w:rsid w:val="00880809"/>
    <w:rsid w:val="00880EBA"/>
    <w:rsid w:val="008841F5"/>
    <w:rsid w:val="0088438A"/>
    <w:rsid w:val="00884B4C"/>
    <w:rsid w:val="008854C3"/>
    <w:rsid w:val="00886A63"/>
    <w:rsid w:val="008917C8"/>
    <w:rsid w:val="00891C63"/>
    <w:rsid w:val="00891DCE"/>
    <w:rsid w:val="00891EBF"/>
    <w:rsid w:val="008924C1"/>
    <w:rsid w:val="008927C1"/>
    <w:rsid w:val="00894E18"/>
    <w:rsid w:val="00895EC9"/>
    <w:rsid w:val="0089652A"/>
    <w:rsid w:val="00896835"/>
    <w:rsid w:val="008A2B25"/>
    <w:rsid w:val="008A372A"/>
    <w:rsid w:val="008A4A55"/>
    <w:rsid w:val="008A6A6C"/>
    <w:rsid w:val="008A6B31"/>
    <w:rsid w:val="008A7BA9"/>
    <w:rsid w:val="008B0400"/>
    <w:rsid w:val="008B0B50"/>
    <w:rsid w:val="008B10D9"/>
    <w:rsid w:val="008B1D30"/>
    <w:rsid w:val="008B1FC4"/>
    <w:rsid w:val="008B2A0F"/>
    <w:rsid w:val="008B338A"/>
    <w:rsid w:val="008B3393"/>
    <w:rsid w:val="008B3738"/>
    <w:rsid w:val="008B386C"/>
    <w:rsid w:val="008B442A"/>
    <w:rsid w:val="008B4CFE"/>
    <w:rsid w:val="008B68F9"/>
    <w:rsid w:val="008B7CD8"/>
    <w:rsid w:val="008C0281"/>
    <w:rsid w:val="008C1784"/>
    <w:rsid w:val="008C1D9C"/>
    <w:rsid w:val="008C4A97"/>
    <w:rsid w:val="008C529D"/>
    <w:rsid w:val="008C614B"/>
    <w:rsid w:val="008C62E5"/>
    <w:rsid w:val="008C6CA5"/>
    <w:rsid w:val="008C7320"/>
    <w:rsid w:val="008D012F"/>
    <w:rsid w:val="008D368D"/>
    <w:rsid w:val="008D4C8B"/>
    <w:rsid w:val="008D4C8C"/>
    <w:rsid w:val="008D4E21"/>
    <w:rsid w:val="008D5DFD"/>
    <w:rsid w:val="008D77DD"/>
    <w:rsid w:val="008E048A"/>
    <w:rsid w:val="008E1F94"/>
    <w:rsid w:val="008E429E"/>
    <w:rsid w:val="008E5F2F"/>
    <w:rsid w:val="008E6282"/>
    <w:rsid w:val="008E6584"/>
    <w:rsid w:val="008E6BEB"/>
    <w:rsid w:val="008E6EC3"/>
    <w:rsid w:val="008F1100"/>
    <w:rsid w:val="008F110B"/>
    <w:rsid w:val="008F17F9"/>
    <w:rsid w:val="008F1A32"/>
    <w:rsid w:val="008F1C59"/>
    <w:rsid w:val="008F3DB5"/>
    <w:rsid w:val="008F6EB7"/>
    <w:rsid w:val="008F7F16"/>
    <w:rsid w:val="0090103D"/>
    <w:rsid w:val="00901880"/>
    <w:rsid w:val="009049D7"/>
    <w:rsid w:val="00904BFF"/>
    <w:rsid w:val="009063B1"/>
    <w:rsid w:val="0091317E"/>
    <w:rsid w:val="00913D8C"/>
    <w:rsid w:val="00915692"/>
    <w:rsid w:val="00916043"/>
    <w:rsid w:val="009160C6"/>
    <w:rsid w:val="00916216"/>
    <w:rsid w:val="0091656A"/>
    <w:rsid w:val="00916616"/>
    <w:rsid w:val="009176DB"/>
    <w:rsid w:val="00917D97"/>
    <w:rsid w:val="00917D98"/>
    <w:rsid w:val="0092139A"/>
    <w:rsid w:val="0092182E"/>
    <w:rsid w:val="00927BCA"/>
    <w:rsid w:val="00930491"/>
    <w:rsid w:val="00931FDC"/>
    <w:rsid w:val="0093263A"/>
    <w:rsid w:val="00932E4D"/>
    <w:rsid w:val="0093330A"/>
    <w:rsid w:val="009338B6"/>
    <w:rsid w:val="009358F5"/>
    <w:rsid w:val="0093646A"/>
    <w:rsid w:val="00936726"/>
    <w:rsid w:val="009369BA"/>
    <w:rsid w:val="00940565"/>
    <w:rsid w:val="00940CE1"/>
    <w:rsid w:val="00941B46"/>
    <w:rsid w:val="00941C23"/>
    <w:rsid w:val="009425ED"/>
    <w:rsid w:val="009428FD"/>
    <w:rsid w:val="00942D95"/>
    <w:rsid w:val="00942DE8"/>
    <w:rsid w:val="00942DF3"/>
    <w:rsid w:val="00943650"/>
    <w:rsid w:val="00943797"/>
    <w:rsid w:val="00944258"/>
    <w:rsid w:val="009448E4"/>
    <w:rsid w:val="00944F3A"/>
    <w:rsid w:val="00945A00"/>
    <w:rsid w:val="00945B91"/>
    <w:rsid w:val="00945CE6"/>
    <w:rsid w:val="00946028"/>
    <w:rsid w:val="00950ABE"/>
    <w:rsid w:val="00953FEA"/>
    <w:rsid w:val="0095483A"/>
    <w:rsid w:val="00956CD4"/>
    <w:rsid w:val="009575D2"/>
    <w:rsid w:val="009608A8"/>
    <w:rsid w:val="00961B07"/>
    <w:rsid w:val="00964426"/>
    <w:rsid w:val="00964CBE"/>
    <w:rsid w:val="00964DE6"/>
    <w:rsid w:val="0096587E"/>
    <w:rsid w:val="0096608D"/>
    <w:rsid w:val="00966607"/>
    <w:rsid w:val="009667F5"/>
    <w:rsid w:val="00967813"/>
    <w:rsid w:val="00970514"/>
    <w:rsid w:val="00970AD0"/>
    <w:rsid w:val="009719A4"/>
    <w:rsid w:val="00973A47"/>
    <w:rsid w:val="00973E06"/>
    <w:rsid w:val="00974143"/>
    <w:rsid w:val="0097533A"/>
    <w:rsid w:val="009753CA"/>
    <w:rsid w:val="00975719"/>
    <w:rsid w:val="009757B9"/>
    <w:rsid w:val="00976285"/>
    <w:rsid w:val="00976F80"/>
    <w:rsid w:val="00976FCF"/>
    <w:rsid w:val="009779CF"/>
    <w:rsid w:val="00980722"/>
    <w:rsid w:val="009816B0"/>
    <w:rsid w:val="00981D6E"/>
    <w:rsid w:val="00982D80"/>
    <w:rsid w:val="009855AA"/>
    <w:rsid w:val="009858F8"/>
    <w:rsid w:val="00986256"/>
    <w:rsid w:val="009873B0"/>
    <w:rsid w:val="00987705"/>
    <w:rsid w:val="00990918"/>
    <w:rsid w:val="00990A50"/>
    <w:rsid w:val="00990BCD"/>
    <w:rsid w:val="009922F4"/>
    <w:rsid w:val="00994A6C"/>
    <w:rsid w:val="00994AD0"/>
    <w:rsid w:val="00995176"/>
    <w:rsid w:val="009958E7"/>
    <w:rsid w:val="009A033D"/>
    <w:rsid w:val="009A0C35"/>
    <w:rsid w:val="009A0ED9"/>
    <w:rsid w:val="009A16A3"/>
    <w:rsid w:val="009A5064"/>
    <w:rsid w:val="009A5B2A"/>
    <w:rsid w:val="009A6B19"/>
    <w:rsid w:val="009B09E9"/>
    <w:rsid w:val="009B1AEA"/>
    <w:rsid w:val="009B2846"/>
    <w:rsid w:val="009B2A55"/>
    <w:rsid w:val="009B2E11"/>
    <w:rsid w:val="009B3F85"/>
    <w:rsid w:val="009B6864"/>
    <w:rsid w:val="009B6E86"/>
    <w:rsid w:val="009C0D05"/>
    <w:rsid w:val="009C24A5"/>
    <w:rsid w:val="009C37B0"/>
    <w:rsid w:val="009C4237"/>
    <w:rsid w:val="009C55DC"/>
    <w:rsid w:val="009C5EF4"/>
    <w:rsid w:val="009C6988"/>
    <w:rsid w:val="009C7558"/>
    <w:rsid w:val="009D0109"/>
    <w:rsid w:val="009D0C81"/>
    <w:rsid w:val="009D0DBD"/>
    <w:rsid w:val="009D0FC9"/>
    <w:rsid w:val="009D1656"/>
    <w:rsid w:val="009D1D7F"/>
    <w:rsid w:val="009D22C9"/>
    <w:rsid w:val="009D49F5"/>
    <w:rsid w:val="009D577D"/>
    <w:rsid w:val="009D5D2B"/>
    <w:rsid w:val="009D6A27"/>
    <w:rsid w:val="009D7C30"/>
    <w:rsid w:val="009E0BBB"/>
    <w:rsid w:val="009E1559"/>
    <w:rsid w:val="009E1F85"/>
    <w:rsid w:val="009E231A"/>
    <w:rsid w:val="009E2612"/>
    <w:rsid w:val="009E5013"/>
    <w:rsid w:val="009E551C"/>
    <w:rsid w:val="009E7343"/>
    <w:rsid w:val="009E7DCA"/>
    <w:rsid w:val="009F0B44"/>
    <w:rsid w:val="009F0D49"/>
    <w:rsid w:val="009F15AA"/>
    <w:rsid w:val="009F17BA"/>
    <w:rsid w:val="009F17CF"/>
    <w:rsid w:val="009F2E72"/>
    <w:rsid w:val="009F300D"/>
    <w:rsid w:val="009F3F08"/>
    <w:rsid w:val="009F56DD"/>
    <w:rsid w:val="009F6048"/>
    <w:rsid w:val="009F6F58"/>
    <w:rsid w:val="00A01B7B"/>
    <w:rsid w:val="00A01EA4"/>
    <w:rsid w:val="00A02F1F"/>
    <w:rsid w:val="00A02F76"/>
    <w:rsid w:val="00A04531"/>
    <w:rsid w:val="00A05732"/>
    <w:rsid w:val="00A06B57"/>
    <w:rsid w:val="00A071D4"/>
    <w:rsid w:val="00A11B1A"/>
    <w:rsid w:val="00A11E55"/>
    <w:rsid w:val="00A126B2"/>
    <w:rsid w:val="00A131CD"/>
    <w:rsid w:val="00A1336B"/>
    <w:rsid w:val="00A139FB"/>
    <w:rsid w:val="00A142D7"/>
    <w:rsid w:val="00A15991"/>
    <w:rsid w:val="00A15F83"/>
    <w:rsid w:val="00A21F0E"/>
    <w:rsid w:val="00A22FCE"/>
    <w:rsid w:val="00A232D2"/>
    <w:rsid w:val="00A23843"/>
    <w:rsid w:val="00A23E51"/>
    <w:rsid w:val="00A24699"/>
    <w:rsid w:val="00A24C78"/>
    <w:rsid w:val="00A24CC4"/>
    <w:rsid w:val="00A252F6"/>
    <w:rsid w:val="00A253D9"/>
    <w:rsid w:val="00A264CB"/>
    <w:rsid w:val="00A2670B"/>
    <w:rsid w:val="00A27F98"/>
    <w:rsid w:val="00A30BB8"/>
    <w:rsid w:val="00A31729"/>
    <w:rsid w:val="00A32D26"/>
    <w:rsid w:val="00A33B27"/>
    <w:rsid w:val="00A34D86"/>
    <w:rsid w:val="00A36F87"/>
    <w:rsid w:val="00A400FB"/>
    <w:rsid w:val="00A4058A"/>
    <w:rsid w:val="00A41341"/>
    <w:rsid w:val="00A43829"/>
    <w:rsid w:val="00A46E22"/>
    <w:rsid w:val="00A47E07"/>
    <w:rsid w:val="00A508A3"/>
    <w:rsid w:val="00A512B2"/>
    <w:rsid w:val="00A51946"/>
    <w:rsid w:val="00A52781"/>
    <w:rsid w:val="00A5295D"/>
    <w:rsid w:val="00A5335B"/>
    <w:rsid w:val="00A54961"/>
    <w:rsid w:val="00A549A4"/>
    <w:rsid w:val="00A558A9"/>
    <w:rsid w:val="00A56D86"/>
    <w:rsid w:val="00A612C2"/>
    <w:rsid w:val="00A6318C"/>
    <w:rsid w:val="00A6324D"/>
    <w:rsid w:val="00A64DD9"/>
    <w:rsid w:val="00A67315"/>
    <w:rsid w:val="00A70400"/>
    <w:rsid w:val="00A708DA"/>
    <w:rsid w:val="00A71FBB"/>
    <w:rsid w:val="00A73A89"/>
    <w:rsid w:val="00A73F2B"/>
    <w:rsid w:val="00A74BEC"/>
    <w:rsid w:val="00A74CF5"/>
    <w:rsid w:val="00A75940"/>
    <w:rsid w:val="00A7641E"/>
    <w:rsid w:val="00A77805"/>
    <w:rsid w:val="00A77A33"/>
    <w:rsid w:val="00A77BBC"/>
    <w:rsid w:val="00A80C0F"/>
    <w:rsid w:val="00A8301D"/>
    <w:rsid w:val="00A8425B"/>
    <w:rsid w:val="00A86988"/>
    <w:rsid w:val="00A86BB4"/>
    <w:rsid w:val="00A86FBC"/>
    <w:rsid w:val="00A871CC"/>
    <w:rsid w:val="00A87A4A"/>
    <w:rsid w:val="00A90020"/>
    <w:rsid w:val="00A90FFC"/>
    <w:rsid w:val="00A915F4"/>
    <w:rsid w:val="00A91777"/>
    <w:rsid w:val="00A92E63"/>
    <w:rsid w:val="00A93C44"/>
    <w:rsid w:val="00A94F5C"/>
    <w:rsid w:val="00A9510C"/>
    <w:rsid w:val="00A95BC6"/>
    <w:rsid w:val="00A9708A"/>
    <w:rsid w:val="00AA1396"/>
    <w:rsid w:val="00AA2217"/>
    <w:rsid w:val="00AA30A1"/>
    <w:rsid w:val="00AA3E2C"/>
    <w:rsid w:val="00AA792A"/>
    <w:rsid w:val="00AB171B"/>
    <w:rsid w:val="00AB1954"/>
    <w:rsid w:val="00AB2285"/>
    <w:rsid w:val="00AB3277"/>
    <w:rsid w:val="00AB37C6"/>
    <w:rsid w:val="00AB3D8E"/>
    <w:rsid w:val="00AB4B92"/>
    <w:rsid w:val="00AB5690"/>
    <w:rsid w:val="00AB5ACD"/>
    <w:rsid w:val="00AB6427"/>
    <w:rsid w:val="00AB692A"/>
    <w:rsid w:val="00AC271D"/>
    <w:rsid w:val="00AC2AEB"/>
    <w:rsid w:val="00AC3F70"/>
    <w:rsid w:val="00AC41D5"/>
    <w:rsid w:val="00AC41E4"/>
    <w:rsid w:val="00AC4D5C"/>
    <w:rsid w:val="00AC6360"/>
    <w:rsid w:val="00AC6A5E"/>
    <w:rsid w:val="00AC7E45"/>
    <w:rsid w:val="00AD00E0"/>
    <w:rsid w:val="00AD03BB"/>
    <w:rsid w:val="00AD079A"/>
    <w:rsid w:val="00AD16E2"/>
    <w:rsid w:val="00AD2743"/>
    <w:rsid w:val="00AD2EAE"/>
    <w:rsid w:val="00AD462D"/>
    <w:rsid w:val="00AD5609"/>
    <w:rsid w:val="00AD7804"/>
    <w:rsid w:val="00AD7BAF"/>
    <w:rsid w:val="00AD7C4B"/>
    <w:rsid w:val="00AE1AD8"/>
    <w:rsid w:val="00AE1B04"/>
    <w:rsid w:val="00AE24AF"/>
    <w:rsid w:val="00AE3850"/>
    <w:rsid w:val="00AE3EB3"/>
    <w:rsid w:val="00AE7CDE"/>
    <w:rsid w:val="00AE7D84"/>
    <w:rsid w:val="00AF1A1E"/>
    <w:rsid w:val="00AF2292"/>
    <w:rsid w:val="00AF22C4"/>
    <w:rsid w:val="00AF3DCC"/>
    <w:rsid w:val="00AF4115"/>
    <w:rsid w:val="00AF6D6A"/>
    <w:rsid w:val="00AF7A82"/>
    <w:rsid w:val="00B01845"/>
    <w:rsid w:val="00B01982"/>
    <w:rsid w:val="00B0297F"/>
    <w:rsid w:val="00B03A6D"/>
    <w:rsid w:val="00B0582D"/>
    <w:rsid w:val="00B05DCC"/>
    <w:rsid w:val="00B0616F"/>
    <w:rsid w:val="00B07DEB"/>
    <w:rsid w:val="00B07F01"/>
    <w:rsid w:val="00B1074C"/>
    <w:rsid w:val="00B10C4F"/>
    <w:rsid w:val="00B12E57"/>
    <w:rsid w:val="00B132C6"/>
    <w:rsid w:val="00B13A5E"/>
    <w:rsid w:val="00B1436E"/>
    <w:rsid w:val="00B14488"/>
    <w:rsid w:val="00B164DE"/>
    <w:rsid w:val="00B16E88"/>
    <w:rsid w:val="00B2092D"/>
    <w:rsid w:val="00B20C85"/>
    <w:rsid w:val="00B20D98"/>
    <w:rsid w:val="00B2187E"/>
    <w:rsid w:val="00B22171"/>
    <w:rsid w:val="00B22188"/>
    <w:rsid w:val="00B24810"/>
    <w:rsid w:val="00B24EE4"/>
    <w:rsid w:val="00B2605E"/>
    <w:rsid w:val="00B271E5"/>
    <w:rsid w:val="00B317ED"/>
    <w:rsid w:val="00B32D04"/>
    <w:rsid w:val="00B36097"/>
    <w:rsid w:val="00B37BAD"/>
    <w:rsid w:val="00B407B7"/>
    <w:rsid w:val="00B40E46"/>
    <w:rsid w:val="00B41208"/>
    <w:rsid w:val="00B41CBF"/>
    <w:rsid w:val="00B42017"/>
    <w:rsid w:val="00B42FE2"/>
    <w:rsid w:val="00B439A8"/>
    <w:rsid w:val="00B43B5A"/>
    <w:rsid w:val="00B43E52"/>
    <w:rsid w:val="00B46486"/>
    <w:rsid w:val="00B479A2"/>
    <w:rsid w:val="00B47F55"/>
    <w:rsid w:val="00B47FB5"/>
    <w:rsid w:val="00B5051F"/>
    <w:rsid w:val="00B509EB"/>
    <w:rsid w:val="00B50E4A"/>
    <w:rsid w:val="00B51A94"/>
    <w:rsid w:val="00B52A6E"/>
    <w:rsid w:val="00B52AA6"/>
    <w:rsid w:val="00B5481B"/>
    <w:rsid w:val="00B55B01"/>
    <w:rsid w:val="00B57253"/>
    <w:rsid w:val="00B57491"/>
    <w:rsid w:val="00B60221"/>
    <w:rsid w:val="00B60502"/>
    <w:rsid w:val="00B61242"/>
    <w:rsid w:val="00B61C63"/>
    <w:rsid w:val="00B622D8"/>
    <w:rsid w:val="00B628A7"/>
    <w:rsid w:val="00B630BB"/>
    <w:rsid w:val="00B63B78"/>
    <w:rsid w:val="00B64F29"/>
    <w:rsid w:val="00B64F5F"/>
    <w:rsid w:val="00B666D1"/>
    <w:rsid w:val="00B67243"/>
    <w:rsid w:val="00B70851"/>
    <w:rsid w:val="00B70910"/>
    <w:rsid w:val="00B725DD"/>
    <w:rsid w:val="00B7367D"/>
    <w:rsid w:val="00B73C16"/>
    <w:rsid w:val="00B73FDB"/>
    <w:rsid w:val="00B74707"/>
    <w:rsid w:val="00B7572F"/>
    <w:rsid w:val="00B76853"/>
    <w:rsid w:val="00B77159"/>
    <w:rsid w:val="00B77D0A"/>
    <w:rsid w:val="00B80351"/>
    <w:rsid w:val="00B8076F"/>
    <w:rsid w:val="00B80B31"/>
    <w:rsid w:val="00B821F6"/>
    <w:rsid w:val="00B83462"/>
    <w:rsid w:val="00B851F6"/>
    <w:rsid w:val="00B85969"/>
    <w:rsid w:val="00B85E9E"/>
    <w:rsid w:val="00B86632"/>
    <w:rsid w:val="00B86F23"/>
    <w:rsid w:val="00B878FA"/>
    <w:rsid w:val="00B87A53"/>
    <w:rsid w:val="00B87E78"/>
    <w:rsid w:val="00B91354"/>
    <w:rsid w:val="00B92B79"/>
    <w:rsid w:val="00B9441B"/>
    <w:rsid w:val="00B95B59"/>
    <w:rsid w:val="00B960E3"/>
    <w:rsid w:val="00B9656D"/>
    <w:rsid w:val="00B97A3A"/>
    <w:rsid w:val="00BA1BFD"/>
    <w:rsid w:val="00BA28D6"/>
    <w:rsid w:val="00BA290B"/>
    <w:rsid w:val="00BA2FE1"/>
    <w:rsid w:val="00BA36A8"/>
    <w:rsid w:val="00BA3898"/>
    <w:rsid w:val="00BA3C7F"/>
    <w:rsid w:val="00BA48F0"/>
    <w:rsid w:val="00BA5737"/>
    <w:rsid w:val="00BA5C3A"/>
    <w:rsid w:val="00BA7B85"/>
    <w:rsid w:val="00BB015C"/>
    <w:rsid w:val="00BB0A4B"/>
    <w:rsid w:val="00BB10F2"/>
    <w:rsid w:val="00BB2CD5"/>
    <w:rsid w:val="00BB32C8"/>
    <w:rsid w:val="00BB35E2"/>
    <w:rsid w:val="00BB4EBC"/>
    <w:rsid w:val="00BB6C68"/>
    <w:rsid w:val="00BB6DE7"/>
    <w:rsid w:val="00BB6FDC"/>
    <w:rsid w:val="00BB7928"/>
    <w:rsid w:val="00BC0322"/>
    <w:rsid w:val="00BC0D89"/>
    <w:rsid w:val="00BC1DD6"/>
    <w:rsid w:val="00BC31F7"/>
    <w:rsid w:val="00BC39D8"/>
    <w:rsid w:val="00BC42D8"/>
    <w:rsid w:val="00BC4AA9"/>
    <w:rsid w:val="00BC75F9"/>
    <w:rsid w:val="00BC765D"/>
    <w:rsid w:val="00BC7683"/>
    <w:rsid w:val="00BD15E1"/>
    <w:rsid w:val="00BD36E7"/>
    <w:rsid w:val="00BD3AF0"/>
    <w:rsid w:val="00BD426F"/>
    <w:rsid w:val="00BD4944"/>
    <w:rsid w:val="00BD6C4D"/>
    <w:rsid w:val="00BD791B"/>
    <w:rsid w:val="00BE02D5"/>
    <w:rsid w:val="00BE06DB"/>
    <w:rsid w:val="00BE1C70"/>
    <w:rsid w:val="00BE2181"/>
    <w:rsid w:val="00BE2339"/>
    <w:rsid w:val="00BE2D7D"/>
    <w:rsid w:val="00BE3313"/>
    <w:rsid w:val="00BE387A"/>
    <w:rsid w:val="00BE41ED"/>
    <w:rsid w:val="00BE4254"/>
    <w:rsid w:val="00BE5257"/>
    <w:rsid w:val="00BE5766"/>
    <w:rsid w:val="00BE5CC7"/>
    <w:rsid w:val="00BE6278"/>
    <w:rsid w:val="00BE6324"/>
    <w:rsid w:val="00BE7248"/>
    <w:rsid w:val="00BE7A76"/>
    <w:rsid w:val="00BF0F0D"/>
    <w:rsid w:val="00BF115A"/>
    <w:rsid w:val="00BF1D56"/>
    <w:rsid w:val="00BF41CE"/>
    <w:rsid w:val="00BF4B00"/>
    <w:rsid w:val="00BF52EF"/>
    <w:rsid w:val="00C00722"/>
    <w:rsid w:val="00C00F42"/>
    <w:rsid w:val="00C016C7"/>
    <w:rsid w:val="00C01CB4"/>
    <w:rsid w:val="00C02CE6"/>
    <w:rsid w:val="00C03444"/>
    <w:rsid w:val="00C036FD"/>
    <w:rsid w:val="00C04570"/>
    <w:rsid w:val="00C06FB3"/>
    <w:rsid w:val="00C10248"/>
    <w:rsid w:val="00C10CB1"/>
    <w:rsid w:val="00C10CE9"/>
    <w:rsid w:val="00C124D3"/>
    <w:rsid w:val="00C146B5"/>
    <w:rsid w:val="00C14DF1"/>
    <w:rsid w:val="00C14E90"/>
    <w:rsid w:val="00C15889"/>
    <w:rsid w:val="00C15A1C"/>
    <w:rsid w:val="00C16351"/>
    <w:rsid w:val="00C17D04"/>
    <w:rsid w:val="00C21124"/>
    <w:rsid w:val="00C21D25"/>
    <w:rsid w:val="00C242CC"/>
    <w:rsid w:val="00C2476A"/>
    <w:rsid w:val="00C24FA2"/>
    <w:rsid w:val="00C2541C"/>
    <w:rsid w:val="00C25798"/>
    <w:rsid w:val="00C25FD6"/>
    <w:rsid w:val="00C26BF6"/>
    <w:rsid w:val="00C2714E"/>
    <w:rsid w:val="00C27A52"/>
    <w:rsid w:val="00C27F2A"/>
    <w:rsid w:val="00C30E12"/>
    <w:rsid w:val="00C3107F"/>
    <w:rsid w:val="00C314C8"/>
    <w:rsid w:val="00C342E1"/>
    <w:rsid w:val="00C3492E"/>
    <w:rsid w:val="00C36522"/>
    <w:rsid w:val="00C36980"/>
    <w:rsid w:val="00C37215"/>
    <w:rsid w:val="00C403ED"/>
    <w:rsid w:val="00C41731"/>
    <w:rsid w:val="00C42439"/>
    <w:rsid w:val="00C426F2"/>
    <w:rsid w:val="00C42F4A"/>
    <w:rsid w:val="00C436FF"/>
    <w:rsid w:val="00C43E68"/>
    <w:rsid w:val="00C44BC5"/>
    <w:rsid w:val="00C46038"/>
    <w:rsid w:val="00C46933"/>
    <w:rsid w:val="00C476AA"/>
    <w:rsid w:val="00C50C34"/>
    <w:rsid w:val="00C51CC3"/>
    <w:rsid w:val="00C52034"/>
    <w:rsid w:val="00C52F3B"/>
    <w:rsid w:val="00C532A7"/>
    <w:rsid w:val="00C53ABA"/>
    <w:rsid w:val="00C540BF"/>
    <w:rsid w:val="00C570F0"/>
    <w:rsid w:val="00C57921"/>
    <w:rsid w:val="00C6120C"/>
    <w:rsid w:val="00C61BED"/>
    <w:rsid w:val="00C61C37"/>
    <w:rsid w:val="00C61D5E"/>
    <w:rsid w:val="00C61D7C"/>
    <w:rsid w:val="00C62AD6"/>
    <w:rsid w:val="00C635A6"/>
    <w:rsid w:val="00C648C8"/>
    <w:rsid w:val="00C65777"/>
    <w:rsid w:val="00C6590C"/>
    <w:rsid w:val="00C65980"/>
    <w:rsid w:val="00C66033"/>
    <w:rsid w:val="00C66D59"/>
    <w:rsid w:val="00C6730A"/>
    <w:rsid w:val="00C70909"/>
    <w:rsid w:val="00C7192C"/>
    <w:rsid w:val="00C73A1C"/>
    <w:rsid w:val="00C73EFE"/>
    <w:rsid w:val="00C740DB"/>
    <w:rsid w:val="00C74A75"/>
    <w:rsid w:val="00C74A8A"/>
    <w:rsid w:val="00C7524C"/>
    <w:rsid w:val="00C758EA"/>
    <w:rsid w:val="00C769E0"/>
    <w:rsid w:val="00C7763E"/>
    <w:rsid w:val="00C776EB"/>
    <w:rsid w:val="00C77BDD"/>
    <w:rsid w:val="00C80251"/>
    <w:rsid w:val="00C8059D"/>
    <w:rsid w:val="00C805F7"/>
    <w:rsid w:val="00C8082D"/>
    <w:rsid w:val="00C81F59"/>
    <w:rsid w:val="00C859C5"/>
    <w:rsid w:val="00C85F68"/>
    <w:rsid w:val="00C860B7"/>
    <w:rsid w:val="00C86181"/>
    <w:rsid w:val="00C867A2"/>
    <w:rsid w:val="00C92D7C"/>
    <w:rsid w:val="00C9384B"/>
    <w:rsid w:val="00C956DE"/>
    <w:rsid w:val="00C97856"/>
    <w:rsid w:val="00CA12CF"/>
    <w:rsid w:val="00CA14B9"/>
    <w:rsid w:val="00CA1D14"/>
    <w:rsid w:val="00CA1EA1"/>
    <w:rsid w:val="00CA296D"/>
    <w:rsid w:val="00CA32A8"/>
    <w:rsid w:val="00CA39D2"/>
    <w:rsid w:val="00CA3AB6"/>
    <w:rsid w:val="00CA4CE3"/>
    <w:rsid w:val="00CA4E9B"/>
    <w:rsid w:val="00CA6EC0"/>
    <w:rsid w:val="00CA7202"/>
    <w:rsid w:val="00CB0A51"/>
    <w:rsid w:val="00CB27EB"/>
    <w:rsid w:val="00CB4242"/>
    <w:rsid w:val="00CB47CF"/>
    <w:rsid w:val="00CB47DE"/>
    <w:rsid w:val="00CB6341"/>
    <w:rsid w:val="00CB6368"/>
    <w:rsid w:val="00CB7C88"/>
    <w:rsid w:val="00CC081D"/>
    <w:rsid w:val="00CC0840"/>
    <w:rsid w:val="00CC1496"/>
    <w:rsid w:val="00CC196D"/>
    <w:rsid w:val="00CC308E"/>
    <w:rsid w:val="00CC314A"/>
    <w:rsid w:val="00CC3912"/>
    <w:rsid w:val="00CC3C8C"/>
    <w:rsid w:val="00CC66B4"/>
    <w:rsid w:val="00CC6E9E"/>
    <w:rsid w:val="00CC7412"/>
    <w:rsid w:val="00CC768E"/>
    <w:rsid w:val="00CC790F"/>
    <w:rsid w:val="00CC7D5A"/>
    <w:rsid w:val="00CD1AD5"/>
    <w:rsid w:val="00CD4BBD"/>
    <w:rsid w:val="00CD5749"/>
    <w:rsid w:val="00CD5A43"/>
    <w:rsid w:val="00CD63E7"/>
    <w:rsid w:val="00CD63EE"/>
    <w:rsid w:val="00CD7B5A"/>
    <w:rsid w:val="00CE1104"/>
    <w:rsid w:val="00CE166B"/>
    <w:rsid w:val="00CE28A2"/>
    <w:rsid w:val="00CE44DD"/>
    <w:rsid w:val="00CE5119"/>
    <w:rsid w:val="00CE5D1B"/>
    <w:rsid w:val="00CE6FD2"/>
    <w:rsid w:val="00CE77ED"/>
    <w:rsid w:val="00CF0C45"/>
    <w:rsid w:val="00CF2BD3"/>
    <w:rsid w:val="00CF3D97"/>
    <w:rsid w:val="00CF66B0"/>
    <w:rsid w:val="00CF7569"/>
    <w:rsid w:val="00D0203D"/>
    <w:rsid w:val="00D03BE1"/>
    <w:rsid w:val="00D047E7"/>
    <w:rsid w:val="00D04FA8"/>
    <w:rsid w:val="00D051A9"/>
    <w:rsid w:val="00D0656E"/>
    <w:rsid w:val="00D06869"/>
    <w:rsid w:val="00D07179"/>
    <w:rsid w:val="00D07BC3"/>
    <w:rsid w:val="00D1028C"/>
    <w:rsid w:val="00D10F5B"/>
    <w:rsid w:val="00D123AA"/>
    <w:rsid w:val="00D144A0"/>
    <w:rsid w:val="00D14561"/>
    <w:rsid w:val="00D162AD"/>
    <w:rsid w:val="00D225C1"/>
    <w:rsid w:val="00D22DB3"/>
    <w:rsid w:val="00D256A9"/>
    <w:rsid w:val="00D258F9"/>
    <w:rsid w:val="00D263F5"/>
    <w:rsid w:val="00D265E1"/>
    <w:rsid w:val="00D2737B"/>
    <w:rsid w:val="00D274AC"/>
    <w:rsid w:val="00D27CEB"/>
    <w:rsid w:val="00D310BD"/>
    <w:rsid w:val="00D319DD"/>
    <w:rsid w:val="00D33039"/>
    <w:rsid w:val="00D330B8"/>
    <w:rsid w:val="00D346F6"/>
    <w:rsid w:val="00D34E3B"/>
    <w:rsid w:val="00D34E71"/>
    <w:rsid w:val="00D354D3"/>
    <w:rsid w:val="00D35843"/>
    <w:rsid w:val="00D36370"/>
    <w:rsid w:val="00D36411"/>
    <w:rsid w:val="00D369E2"/>
    <w:rsid w:val="00D3789B"/>
    <w:rsid w:val="00D37D1F"/>
    <w:rsid w:val="00D404B0"/>
    <w:rsid w:val="00D40779"/>
    <w:rsid w:val="00D40BCE"/>
    <w:rsid w:val="00D42634"/>
    <w:rsid w:val="00D42C2D"/>
    <w:rsid w:val="00D42CC5"/>
    <w:rsid w:val="00D440E5"/>
    <w:rsid w:val="00D46F42"/>
    <w:rsid w:val="00D47BA8"/>
    <w:rsid w:val="00D47C58"/>
    <w:rsid w:val="00D47CCE"/>
    <w:rsid w:val="00D50D88"/>
    <w:rsid w:val="00D51CCD"/>
    <w:rsid w:val="00D53BA2"/>
    <w:rsid w:val="00D54E93"/>
    <w:rsid w:val="00D565E7"/>
    <w:rsid w:val="00D60282"/>
    <w:rsid w:val="00D60736"/>
    <w:rsid w:val="00D60F65"/>
    <w:rsid w:val="00D61236"/>
    <w:rsid w:val="00D630B5"/>
    <w:rsid w:val="00D63381"/>
    <w:rsid w:val="00D638AD"/>
    <w:rsid w:val="00D63A1D"/>
    <w:rsid w:val="00D6423D"/>
    <w:rsid w:val="00D64C05"/>
    <w:rsid w:val="00D65389"/>
    <w:rsid w:val="00D65E00"/>
    <w:rsid w:val="00D705E9"/>
    <w:rsid w:val="00D720F1"/>
    <w:rsid w:val="00D73A3B"/>
    <w:rsid w:val="00D73F69"/>
    <w:rsid w:val="00D7408F"/>
    <w:rsid w:val="00D74261"/>
    <w:rsid w:val="00D74D37"/>
    <w:rsid w:val="00D7627F"/>
    <w:rsid w:val="00D76404"/>
    <w:rsid w:val="00D77703"/>
    <w:rsid w:val="00D81014"/>
    <w:rsid w:val="00D8133B"/>
    <w:rsid w:val="00D81AFE"/>
    <w:rsid w:val="00D824BD"/>
    <w:rsid w:val="00D852C9"/>
    <w:rsid w:val="00D8552A"/>
    <w:rsid w:val="00D8670D"/>
    <w:rsid w:val="00D878FB"/>
    <w:rsid w:val="00D90223"/>
    <w:rsid w:val="00D9066B"/>
    <w:rsid w:val="00D9078E"/>
    <w:rsid w:val="00D909C9"/>
    <w:rsid w:val="00D91C2F"/>
    <w:rsid w:val="00D9273B"/>
    <w:rsid w:val="00D93669"/>
    <w:rsid w:val="00D94004"/>
    <w:rsid w:val="00D9407E"/>
    <w:rsid w:val="00D94E58"/>
    <w:rsid w:val="00D9563A"/>
    <w:rsid w:val="00D95DF2"/>
    <w:rsid w:val="00D963A1"/>
    <w:rsid w:val="00D97365"/>
    <w:rsid w:val="00DA0887"/>
    <w:rsid w:val="00DA1436"/>
    <w:rsid w:val="00DA1FEB"/>
    <w:rsid w:val="00DA29BF"/>
    <w:rsid w:val="00DA4235"/>
    <w:rsid w:val="00DA56C7"/>
    <w:rsid w:val="00DA5EA5"/>
    <w:rsid w:val="00DA6658"/>
    <w:rsid w:val="00DB03A3"/>
    <w:rsid w:val="00DB0D8B"/>
    <w:rsid w:val="00DB2687"/>
    <w:rsid w:val="00DB280F"/>
    <w:rsid w:val="00DB3746"/>
    <w:rsid w:val="00DB3ACD"/>
    <w:rsid w:val="00DB4187"/>
    <w:rsid w:val="00DB7196"/>
    <w:rsid w:val="00DB79C3"/>
    <w:rsid w:val="00DC0990"/>
    <w:rsid w:val="00DC0F4A"/>
    <w:rsid w:val="00DC25FD"/>
    <w:rsid w:val="00DC3427"/>
    <w:rsid w:val="00DC47CF"/>
    <w:rsid w:val="00DC4975"/>
    <w:rsid w:val="00DC4B0B"/>
    <w:rsid w:val="00DC5294"/>
    <w:rsid w:val="00DC5950"/>
    <w:rsid w:val="00DC6FC7"/>
    <w:rsid w:val="00DC7CF1"/>
    <w:rsid w:val="00DD028F"/>
    <w:rsid w:val="00DD0AE7"/>
    <w:rsid w:val="00DD2392"/>
    <w:rsid w:val="00DD453A"/>
    <w:rsid w:val="00DD68E1"/>
    <w:rsid w:val="00DD7155"/>
    <w:rsid w:val="00DE1773"/>
    <w:rsid w:val="00DE2219"/>
    <w:rsid w:val="00DE44E0"/>
    <w:rsid w:val="00DE4F17"/>
    <w:rsid w:val="00DE52E1"/>
    <w:rsid w:val="00DE5AFE"/>
    <w:rsid w:val="00DE5DFA"/>
    <w:rsid w:val="00DE6581"/>
    <w:rsid w:val="00DE7244"/>
    <w:rsid w:val="00DE7CEB"/>
    <w:rsid w:val="00DE7D3C"/>
    <w:rsid w:val="00DF002B"/>
    <w:rsid w:val="00DF0F84"/>
    <w:rsid w:val="00DF195A"/>
    <w:rsid w:val="00DF19F5"/>
    <w:rsid w:val="00DF1A55"/>
    <w:rsid w:val="00DF1E24"/>
    <w:rsid w:val="00DF36F1"/>
    <w:rsid w:val="00DF4B52"/>
    <w:rsid w:val="00DF4F5D"/>
    <w:rsid w:val="00DF5439"/>
    <w:rsid w:val="00DF5490"/>
    <w:rsid w:val="00DF5CD6"/>
    <w:rsid w:val="00DF6AB8"/>
    <w:rsid w:val="00E01A88"/>
    <w:rsid w:val="00E01DA9"/>
    <w:rsid w:val="00E03B55"/>
    <w:rsid w:val="00E03EAA"/>
    <w:rsid w:val="00E04D67"/>
    <w:rsid w:val="00E056A1"/>
    <w:rsid w:val="00E0589A"/>
    <w:rsid w:val="00E058FF"/>
    <w:rsid w:val="00E05FD4"/>
    <w:rsid w:val="00E07270"/>
    <w:rsid w:val="00E07D6C"/>
    <w:rsid w:val="00E07DE9"/>
    <w:rsid w:val="00E1106B"/>
    <w:rsid w:val="00E1119C"/>
    <w:rsid w:val="00E11AD7"/>
    <w:rsid w:val="00E12137"/>
    <w:rsid w:val="00E13708"/>
    <w:rsid w:val="00E1389A"/>
    <w:rsid w:val="00E145EE"/>
    <w:rsid w:val="00E14778"/>
    <w:rsid w:val="00E14857"/>
    <w:rsid w:val="00E14FF0"/>
    <w:rsid w:val="00E16130"/>
    <w:rsid w:val="00E2090F"/>
    <w:rsid w:val="00E223ED"/>
    <w:rsid w:val="00E22C4D"/>
    <w:rsid w:val="00E243D5"/>
    <w:rsid w:val="00E24486"/>
    <w:rsid w:val="00E2497F"/>
    <w:rsid w:val="00E25B24"/>
    <w:rsid w:val="00E26304"/>
    <w:rsid w:val="00E26714"/>
    <w:rsid w:val="00E276F7"/>
    <w:rsid w:val="00E27D6D"/>
    <w:rsid w:val="00E27FBA"/>
    <w:rsid w:val="00E30060"/>
    <w:rsid w:val="00E31185"/>
    <w:rsid w:val="00E31194"/>
    <w:rsid w:val="00E3189D"/>
    <w:rsid w:val="00E31A0D"/>
    <w:rsid w:val="00E31C77"/>
    <w:rsid w:val="00E328D7"/>
    <w:rsid w:val="00E3504C"/>
    <w:rsid w:val="00E359DD"/>
    <w:rsid w:val="00E36289"/>
    <w:rsid w:val="00E40080"/>
    <w:rsid w:val="00E44122"/>
    <w:rsid w:val="00E4466A"/>
    <w:rsid w:val="00E449A4"/>
    <w:rsid w:val="00E4583A"/>
    <w:rsid w:val="00E45B61"/>
    <w:rsid w:val="00E45E8C"/>
    <w:rsid w:val="00E46EBF"/>
    <w:rsid w:val="00E475D7"/>
    <w:rsid w:val="00E47AC0"/>
    <w:rsid w:val="00E47FF1"/>
    <w:rsid w:val="00E5169A"/>
    <w:rsid w:val="00E51EC0"/>
    <w:rsid w:val="00E525F6"/>
    <w:rsid w:val="00E53932"/>
    <w:rsid w:val="00E53B6D"/>
    <w:rsid w:val="00E53C88"/>
    <w:rsid w:val="00E53DB8"/>
    <w:rsid w:val="00E54290"/>
    <w:rsid w:val="00E5479F"/>
    <w:rsid w:val="00E5483D"/>
    <w:rsid w:val="00E6004D"/>
    <w:rsid w:val="00E60559"/>
    <w:rsid w:val="00E60921"/>
    <w:rsid w:val="00E62061"/>
    <w:rsid w:val="00E65879"/>
    <w:rsid w:val="00E6597A"/>
    <w:rsid w:val="00E65C53"/>
    <w:rsid w:val="00E6610F"/>
    <w:rsid w:val="00E66666"/>
    <w:rsid w:val="00E66968"/>
    <w:rsid w:val="00E66B25"/>
    <w:rsid w:val="00E6794E"/>
    <w:rsid w:val="00E706B2"/>
    <w:rsid w:val="00E726A2"/>
    <w:rsid w:val="00E73E4F"/>
    <w:rsid w:val="00E753D9"/>
    <w:rsid w:val="00E759BB"/>
    <w:rsid w:val="00E76A88"/>
    <w:rsid w:val="00E77D0B"/>
    <w:rsid w:val="00E805A9"/>
    <w:rsid w:val="00E80F1A"/>
    <w:rsid w:val="00E81A5A"/>
    <w:rsid w:val="00E81B15"/>
    <w:rsid w:val="00E81F81"/>
    <w:rsid w:val="00E82DD7"/>
    <w:rsid w:val="00E832E4"/>
    <w:rsid w:val="00E845D4"/>
    <w:rsid w:val="00E8492B"/>
    <w:rsid w:val="00E852AC"/>
    <w:rsid w:val="00E86337"/>
    <w:rsid w:val="00E8666A"/>
    <w:rsid w:val="00E86BDD"/>
    <w:rsid w:val="00E86CDA"/>
    <w:rsid w:val="00E86F02"/>
    <w:rsid w:val="00E87739"/>
    <w:rsid w:val="00E87CCC"/>
    <w:rsid w:val="00E916D3"/>
    <w:rsid w:val="00E91B89"/>
    <w:rsid w:val="00E933CD"/>
    <w:rsid w:val="00E93560"/>
    <w:rsid w:val="00E94085"/>
    <w:rsid w:val="00E94222"/>
    <w:rsid w:val="00E94F76"/>
    <w:rsid w:val="00E956F8"/>
    <w:rsid w:val="00E977F1"/>
    <w:rsid w:val="00EA2B49"/>
    <w:rsid w:val="00EA2D91"/>
    <w:rsid w:val="00EA31E0"/>
    <w:rsid w:val="00EA46AE"/>
    <w:rsid w:val="00EA4E4E"/>
    <w:rsid w:val="00EA56C7"/>
    <w:rsid w:val="00EA7960"/>
    <w:rsid w:val="00EB0583"/>
    <w:rsid w:val="00EB1517"/>
    <w:rsid w:val="00EB1954"/>
    <w:rsid w:val="00EB318A"/>
    <w:rsid w:val="00EB340D"/>
    <w:rsid w:val="00EB3707"/>
    <w:rsid w:val="00EB580E"/>
    <w:rsid w:val="00EC02B0"/>
    <w:rsid w:val="00EC031C"/>
    <w:rsid w:val="00EC08EC"/>
    <w:rsid w:val="00EC16DB"/>
    <w:rsid w:val="00EC1873"/>
    <w:rsid w:val="00EC29A3"/>
    <w:rsid w:val="00EC29A8"/>
    <w:rsid w:val="00EC3A62"/>
    <w:rsid w:val="00EC55C0"/>
    <w:rsid w:val="00ED00F2"/>
    <w:rsid w:val="00ED02C9"/>
    <w:rsid w:val="00ED0480"/>
    <w:rsid w:val="00ED083D"/>
    <w:rsid w:val="00ED12B4"/>
    <w:rsid w:val="00ED2BFB"/>
    <w:rsid w:val="00ED3139"/>
    <w:rsid w:val="00ED347F"/>
    <w:rsid w:val="00ED45B8"/>
    <w:rsid w:val="00ED506D"/>
    <w:rsid w:val="00ED6404"/>
    <w:rsid w:val="00EE00ED"/>
    <w:rsid w:val="00EE01FD"/>
    <w:rsid w:val="00EE075A"/>
    <w:rsid w:val="00EE14D0"/>
    <w:rsid w:val="00EE3CFD"/>
    <w:rsid w:val="00EE413F"/>
    <w:rsid w:val="00EE487C"/>
    <w:rsid w:val="00EE5518"/>
    <w:rsid w:val="00EE5F0C"/>
    <w:rsid w:val="00EE79BC"/>
    <w:rsid w:val="00EF0A39"/>
    <w:rsid w:val="00EF3B7B"/>
    <w:rsid w:val="00EF4C55"/>
    <w:rsid w:val="00EF5DE9"/>
    <w:rsid w:val="00EF6DF0"/>
    <w:rsid w:val="00EF72E3"/>
    <w:rsid w:val="00EF7864"/>
    <w:rsid w:val="00EF7CDE"/>
    <w:rsid w:val="00F001F0"/>
    <w:rsid w:val="00F00B80"/>
    <w:rsid w:val="00F00EB5"/>
    <w:rsid w:val="00F013CE"/>
    <w:rsid w:val="00F027FE"/>
    <w:rsid w:val="00F02C5C"/>
    <w:rsid w:val="00F0320D"/>
    <w:rsid w:val="00F04443"/>
    <w:rsid w:val="00F05CD1"/>
    <w:rsid w:val="00F06678"/>
    <w:rsid w:val="00F0683E"/>
    <w:rsid w:val="00F06FDC"/>
    <w:rsid w:val="00F072C2"/>
    <w:rsid w:val="00F103E4"/>
    <w:rsid w:val="00F11FEC"/>
    <w:rsid w:val="00F13920"/>
    <w:rsid w:val="00F14809"/>
    <w:rsid w:val="00F14B7A"/>
    <w:rsid w:val="00F15323"/>
    <w:rsid w:val="00F167AE"/>
    <w:rsid w:val="00F16EB1"/>
    <w:rsid w:val="00F172FA"/>
    <w:rsid w:val="00F17BF2"/>
    <w:rsid w:val="00F20B22"/>
    <w:rsid w:val="00F20F49"/>
    <w:rsid w:val="00F21280"/>
    <w:rsid w:val="00F22CF6"/>
    <w:rsid w:val="00F22E61"/>
    <w:rsid w:val="00F23B79"/>
    <w:rsid w:val="00F24249"/>
    <w:rsid w:val="00F24B41"/>
    <w:rsid w:val="00F24DA6"/>
    <w:rsid w:val="00F24DF5"/>
    <w:rsid w:val="00F2606C"/>
    <w:rsid w:val="00F331FD"/>
    <w:rsid w:val="00F334BE"/>
    <w:rsid w:val="00F33ECB"/>
    <w:rsid w:val="00F34C24"/>
    <w:rsid w:val="00F34E6A"/>
    <w:rsid w:val="00F36FED"/>
    <w:rsid w:val="00F37685"/>
    <w:rsid w:val="00F37BFC"/>
    <w:rsid w:val="00F4033C"/>
    <w:rsid w:val="00F40B87"/>
    <w:rsid w:val="00F42264"/>
    <w:rsid w:val="00F43115"/>
    <w:rsid w:val="00F438E4"/>
    <w:rsid w:val="00F478B4"/>
    <w:rsid w:val="00F47C0A"/>
    <w:rsid w:val="00F50705"/>
    <w:rsid w:val="00F51942"/>
    <w:rsid w:val="00F51E9F"/>
    <w:rsid w:val="00F53665"/>
    <w:rsid w:val="00F53C61"/>
    <w:rsid w:val="00F53CDC"/>
    <w:rsid w:val="00F5464C"/>
    <w:rsid w:val="00F557BD"/>
    <w:rsid w:val="00F560B3"/>
    <w:rsid w:val="00F6027B"/>
    <w:rsid w:val="00F62B15"/>
    <w:rsid w:val="00F63B94"/>
    <w:rsid w:val="00F63D03"/>
    <w:rsid w:val="00F64FC9"/>
    <w:rsid w:val="00F707B8"/>
    <w:rsid w:val="00F70871"/>
    <w:rsid w:val="00F71226"/>
    <w:rsid w:val="00F716DE"/>
    <w:rsid w:val="00F71D7F"/>
    <w:rsid w:val="00F7235E"/>
    <w:rsid w:val="00F72B0F"/>
    <w:rsid w:val="00F73760"/>
    <w:rsid w:val="00F738A1"/>
    <w:rsid w:val="00F74D5D"/>
    <w:rsid w:val="00F7523D"/>
    <w:rsid w:val="00F75A86"/>
    <w:rsid w:val="00F75CD6"/>
    <w:rsid w:val="00F77A68"/>
    <w:rsid w:val="00F81055"/>
    <w:rsid w:val="00F835F5"/>
    <w:rsid w:val="00F83B4D"/>
    <w:rsid w:val="00F85570"/>
    <w:rsid w:val="00F85B54"/>
    <w:rsid w:val="00F86014"/>
    <w:rsid w:val="00F862ED"/>
    <w:rsid w:val="00F873BE"/>
    <w:rsid w:val="00F9077E"/>
    <w:rsid w:val="00F911AD"/>
    <w:rsid w:val="00F9429D"/>
    <w:rsid w:val="00F95903"/>
    <w:rsid w:val="00F95CC1"/>
    <w:rsid w:val="00F978DC"/>
    <w:rsid w:val="00F97B49"/>
    <w:rsid w:val="00F97B90"/>
    <w:rsid w:val="00F97DDE"/>
    <w:rsid w:val="00FA04ED"/>
    <w:rsid w:val="00FA05E9"/>
    <w:rsid w:val="00FA0AB2"/>
    <w:rsid w:val="00FA14B1"/>
    <w:rsid w:val="00FA1E25"/>
    <w:rsid w:val="00FA2DAB"/>
    <w:rsid w:val="00FA2ED6"/>
    <w:rsid w:val="00FA3047"/>
    <w:rsid w:val="00FA3C88"/>
    <w:rsid w:val="00FA4274"/>
    <w:rsid w:val="00FA515A"/>
    <w:rsid w:val="00FA52DC"/>
    <w:rsid w:val="00FA6F97"/>
    <w:rsid w:val="00FA71EF"/>
    <w:rsid w:val="00FB0067"/>
    <w:rsid w:val="00FB08C8"/>
    <w:rsid w:val="00FB0E5B"/>
    <w:rsid w:val="00FB40AF"/>
    <w:rsid w:val="00FB4189"/>
    <w:rsid w:val="00FC07A4"/>
    <w:rsid w:val="00FC07BC"/>
    <w:rsid w:val="00FC37EE"/>
    <w:rsid w:val="00FC3B62"/>
    <w:rsid w:val="00FC5DE3"/>
    <w:rsid w:val="00FC6944"/>
    <w:rsid w:val="00FC7309"/>
    <w:rsid w:val="00FC7F3A"/>
    <w:rsid w:val="00FD186B"/>
    <w:rsid w:val="00FD2A26"/>
    <w:rsid w:val="00FD2C44"/>
    <w:rsid w:val="00FD3A3C"/>
    <w:rsid w:val="00FD6E0A"/>
    <w:rsid w:val="00FD7578"/>
    <w:rsid w:val="00FE015F"/>
    <w:rsid w:val="00FE1258"/>
    <w:rsid w:val="00FE1AA1"/>
    <w:rsid w:val="00FE1C01"/>
    <w:rsid w:val="00FE3466"/>
    <w:rsid w:val="00FE3C7A"/>
    <w:rsid w:val="00FE401B"/>
    <w:rsid w:val="00FE5718"/>
    <w:rsid w:val="00FE5F25"/>
    <w:rsid w:val="00FE63C1"/>
    <w:rsid w:val="00FE710D"/>
    <w:rsid w:val="00FF1437"/>
    <w:rsid w:val="00FF164F"/>
    <w:rsid w:val="00FF1C41"/>
    <w:rsid w:val="00FF27EC"/>
    <w:rsid w:val="00FF2A0D"/>
    <w:rsid w:val="00FF31B9"/>
    <w:rsid w:val="00FF41A4"/>
    <w:rsid w:val="00FF47E6"/>
    <w:rsid w:val="00FF4CA4"/>
    <w:rsid w:val="00FF5A4F"/>
    <w:rsid w:val="00FF686E"/>
    <w:rsid w:val="00FF6E85"/>
    <w:rsid w:val="00FF70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8247A8"/>
    <w:pPr>
      <w:bidi/>
      <w:spacing w:before="120" w:line="320" w:lineRule="atLeast"/>
      <w:jc w:val="both"/>
    </w:pPr>
    <w:rPr>
      <w:rFonts w:cs="David"/>
      <w:noProof/>
      <w:sz w:val="22"/>
      <w:szCs w:val="24"/>
      <w:lang w:eastAsia="he-IL"/>
    </w:rPr>
  </w:style>
  <w:style w:type="paragraph" w:styleId="10">
    <w:name w:val="heading 1"/>
    <w:aliases w:val="כותרת 1 תו תו,כותרת 1 תו,Heading 1 תו,H2,Heading,Aharoni 32 underline,כותרת על,כותרת מודגשת עם קו,b1,Top 1,כותרת1,ראש פרק"/>
    <w:next w:val="Normal1"/>
    <w:link w:val="11"/>
    <w:uiPriority w:val="9"/>
    <w:qFormat/>
    <w:rsid w:val="00663DD0"/>
    <w:pPr>
      <w:pageBreakBefore/>
      <w:widowControl w:val="0"/>
      <w:bidi/>
      <w:spacing w:before="600" w:after="240" w:line="480" w:lineRule="auto"/>
      <w:ind w:left="794" w:hanging="794"/>
      <w:jc w:val="center"/>
      <w:outlineLvl w:val="0"/>
    </w:pPr>
    <w:rPr>
      <w:rFonts w:cs="David"/>
      <w:b/>
      <w:bCs/>
      <w:i/>
      <w:iCs/>
      <w:caps/>
      <w:spacing w:val="40"/>
      <w:kern w:val="40"/>
      <w:sz w:val="40"/>
      <w:szCs w:val="52"/>
      <w:lang w:eastAsia="he-IL"/>
    </w:rPr>
  </w:style>
  <w:style w:type="paragraph" w:styleId="21">
    <w:name w:val="heading 2"/>
    <w:basedOn w:val="Base"/>
    <w:next w:val="Normal1"/>
    <w:link w:val="22"/>
    <w:uiPriority w:val="9"/>
    <w:qFormat/>
    <w:rsid w:val="00663DD0"/>
    <w:pPr>
      <w:pageBreakBefore/>
      <w:spacing w:after="120"/>
      <w:ind w:left="795" w:hanging="795"/>
      <w:outlineLvl w:val="1"/>
    </w:pPr>
    <w:rPr>
      <w:b/>
      <w:bCs/>
      <w:smallCaps/>
      <w:spacing w:val="60"/>
      <w:sz w:val="28"/>
      <w:szCs w:val="32"/>
    </w:rPr>
  </w:style>
  <w:style w:type="paragraph" w:styleId="3">
    <w:name w:val="heading 3"/>
    <w:aliases w:val="H3,Normal 28 B,Table Attribute Heading,H31,H32,H33,H311,Subhead B,Heading C,Org Heading 1,Topic Title,top,כותרת משנה1,3,כותרת משנה2,3 תו,h3"/>
    <w:basedOn w:val="21"/>
    <w:next w:val="Normal1"/>
    <w:link w:val="30"/>
    <w:qFormat/>
    <w:rsid w:val="00663DD0"/>
    <w:pPr>
      <w:keepNext/>
      <w:pageBreakBefore w:val="0"/>
      <w:spacing w:before="240"/>
      <w:ind w:left="794" w:hanging="794"/>
      <w:outlineLvl w:val="2"/>
    </w:pPr>
    <w:rPr>
      <w:spacing w:val="24"/>
      <w:sz w:val="24"/>
      <w:szCs w:val="28"/>
    </w:rPr>
  </w:style>
  <w:style w:type="paragraph" w:styleId="4">
    <w:name w:val="heading 4"/>
    <w:aliases w:val="Heading 4 תו,Heading 4 תו תו תו תו,Ref Heading 1,rh1,Normal 24 B,First Subheading"/>
    <w:basedOn w:val="3"/>
    <w:next w:val="Normal2"/>
    <w:link w:val="40"/>
    <w:uiPriority w:val="9"/>
    <w:qFormat/>
    <w:rsid w:val="00663DD0"/>
    <w:pPr>
      <w:ind w:left="1078"/>
      <w:outlineLvl w:val="3"/>
    </w:pPr>
    <w:rPr>
      <w:spacing w:val="20"/>
      <w:sz w:val="20"/>
      <w:szCs w:val="24"/>
    </w:rPr>
  </w:style>
  <w:style w:type="paragraph" w:styleId="5">
    <w:name w:val="heading 5"/>
    <w:aliases w:val="Heading 5 תו,H5,H51,H52,H53,H54,H55,H56,H57,H58,H59,H510,H511,H512,H513,H514,H515,H516,H517,H518,H519,H520,H521,H522,H523,H524,H525,H526,H527,H528,H529,H530,H531,H532,H533,H534,H535,H536,H537,H538,H539,H540,H541,H542,H543,H544,H545"/>
    <w:basedOn w:val="4"/>
    <w:next w:val="Normal3"/>
    <w:link w:val="50"/>
    <w:uiPriority w:val="9"/>
    <w:qFormat/>
    <w:rsid w:val="00663DD0"/>
    <w:pPr>
      <w:ind w:left="1514" w:hanging="720"/>
      <w:outlineLvl w:val="4"/>
    </w:pPr>
    <w:rPr>
      <w:spacing w:val="0"/>
    </w:rPr>
  </w:style>
  <w:style w:type="paragraph" w:styleId="6">
    <w:name w:val="heading 6"/>
    <w:basedOn w:val="a3"/>
    <w:next w:val="a3"/>
    <w:link w:val="60"/>
    <w:uiPriority w:val="9"/>
    <w:qFormat/>
    <w:rsid w:val="007A5B8F"/>
    <w:pPr>
      <w:spacing w:before="240" w:after="60" w:line="360" w:lineRule="auto"/>
      <w:jc w:val="left"/>
      <w:outlineLvl w:val="5"/>
    </w:pPr>
    <w:rPr>
      <w:rFonts w:ascii="Calibri" w:hAnsi="Calibri" w:cs="Times New Roman"/>
      <w:b/>
      <w:bCs/>
      <w:noProof w:val="0"/>
      <w:szCs w:val="22"/>
      <w:lang w:eastAsia="ko-KR"/>
    </w:rPr>
  </w:style>
  <w:style w:type="paragraph" w:styleId="7">
    <w:name w:val="heading 7"/>
    <w:basedOn w:val="a3"/>
    <w:next w:val="a3"/>
    <w:link w:val="70"/>
    <w:uiPriority w:val="9"/>
    <w:qFormat/>
    <w:rsid w:val="007A5B8F"/>
    <w:pPr>
      <w:spacing w:before="240" w:after="60" w:line="360" w:lineRule="auto"/>
      <w:jc w:val="left"/>
      <w:outlineLvl w:val="6"/>
    </w:pPr>
    <w:rPr>
      <w:rFonts w:ascii="Calibri" w:hAnsi="Calibri" w:cs="Times New Roman"/>
      <w:noProof w:val="0"/>
      <w:sz w:val="24"/>
      <w:lang w:eastAsia="ko-KR"/>
    </w:rPr>
  </w:style>
  <w:style w:type="paragraph" w:styleId="8">
    <w:name w:val="heading 8"/>
    <w:basedOn w:val="a3"/>
    <w:next w:val="a3"/>
    <w:link w:val="80"/>
    <w:uiPriority w:val="9"/>
    <w:qFormat/>
    <w:rsid w:val="007A5B8F"/>
    <w:pPr>
      <w:spacing w:before="240" w:after="60" w:line="360" w:lineRule="auto"/>
      <w:jc w:val="left"/>
      <w:outlineLvl w:val="7"/>
    </w:pPr>
    <w:rPr>
      <w:rFonts w:ascii="Calibri" w:hAnsi="Calibri" w:cs="Times New Roman"/>
      <w:i/>
      <w:iCs/>
      <w:noProof w:val="0"/>
      <w:sz w:val="24"/>
      <w:lang w:eastAsia="ko-KR"/>
    </w:rPr>
  </w:style>
  <w:style w:type="paragraph" w:styleId="9">
    <w:name w:val="heading 9"/>
    <w:basedOn w:val="a3"/>
    <w:next w:val="a3"/>
    <w:link w:val="90"/>
    <w:uiPriority w:val="9"/>
    <w:qFormat/>
    <w:rsid w:val="007A5B8F"/>
    <w:pPr>
      <w:spacing w:before="240" w:after="60" w:line="360" w:lineRule="auto"/>
      <w:jc w:val="left"/>
      <w:outlineLvl w:val="8"/>
    </w:pPr>
    <w:rPr>
      <w:rFonts w:ascii="Cambria" w:hAnsi="Cambria" w:cs="Times New Roman"/>
      <w:noProof w:val="0"/>
      <w:szCs w:val="22"/>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Base">
    <w:name w:val="Base"/>
    <w:rsid w:val="00663DD0"/>
    <w:pPr>
      <w:bidi/>
      <w:spacing w:before="120" w:line="320" w:lineRule="exact"/>
      <w:jc w:val="both"/>
    </w:pPr>
    <w:rPr>
      <w:rFonts w:cs="David"/>
      <w:sz w:val="22"/>
      <w:szCs w:val="24"/>
      <w:lang w:eastAsia="he-IL"/>
    </w:rPr>
  </w:style>
  <w:style w:type="paragraph" w:customStyle="1" w:styleId="AlphaList">
    <w:name w:val="Alpha List"/>
    <w:basedOn w:val="Base"/>
    <w:rsid w:val="00663DD0"/>
    <w:pPr>
      <w:numPr>
        <w:numId w:val="16"/>
      </w:numPr>
    </w:pPr>
  </w:style>
  <w:style w:type="paragraph" w:customStyle="1" w:styleId="AlphaList1">
    <w:name w:val="Alpha List 1"/>
    <w:basedOn w:val="Base"/>
    <w:rsid w:val="00284813"/>
    <w:pPr>
      <w:numPr>
        <w:numId w:val="1"/>
      </w:numPr>
    </w:pPr>
  </w:style>
  <w:style w:type="paragraph" w:customStyle="1" w:styleId="AlphaList2">
    <w:name w:val="Alpha List 2"/>
    <w:basedOn w:val="Base"/>
    <w:rsid w:val="008205E7"/>
    <w:pPr>
      <w:numPr>
        <w:numId w:val="2"/>
      </w:numPr>
    </w:pPr>
  </w:style>
  <w:style w:type="paragraph" w:customStyle="1" w:styleId="AlphaList3">
    <w:name w:val="Alpha List 3"/>
    <w:basedOn w:val="Base"/>
    <w:rsid w:val="00096B77"/>
    <w:pPr>
      <w:numPr>
        <w:numId w:val="3"/>
      </w:numPr>
    </w:pPr>
  </w:style>
  <w:style w:type="paragraph" w:customStyle="1" w:styleId="BulletList">
    <w:name w:val="Bullet List"/>
    <w:basedOn w:val="Base"/>
    <w:rsid w:val="008205E7"/>
    <w:pPr>
      <w:numPr>
        <w:numId w:val="4"/>
      </w:numPr>
      <w:ind w:hanging="340"/>
    </w:pPr>
  </w:style>
  <w:style w:type="paragraph" w:customStyle="1" w:styleId="BulletList1">
    <w:name w:val="Bullet List 1"/>
    <w:basedOn w:val="Base"/>
    <w:rsid w:val="0035457A"/>
    <w:pPr>
      <w:numPr>
        <w:numId w:val="5"/>
      </w:numPr>
    </w:pPr>
  </w:style>
  <w:style w:type="paragraph" w:customStyle="1" w:styleId="BulletList2">
    <w:name w:val="Bullet List 2"/>
    <w:basedOn w:val="Base"/>
    <w:rsid w:val="00096B77"/>
    <w:pPr>
      <w:numPr>
        <w:numId w:val="6"/>
      </w:numPr>
      <w:ind w:hanging="340"/>
    </w:pPr>
  </w:style>
  <w:style w:type="paragraph" w:customStyle="1" w:styleId="BulletList3">
    <w:name w:val="Bullet List 3"/>
    <w:basedOn w:val="Base"/>
    <w:rsid w:val="00096B77"/>
    <w:pPr>
      <w:numPr>
        <w:numId w:val="7"/>
      </w:numPr>
    </w:pPr>
  </w:style>
  <w:style w:type="paragraph" w:customStyle="1" w:styleId="BulletList4">
    <w:name w:val="Bullet List 4"/>
    <w:basedOn w:val="Base"/>
    <w:rsid w:val="00096B77"/>
    <w:pPr>
      <w:numPr>
        <w:numId w:val="8"/>
      </w:numPr>
    </w:pPr>
    <w:rPr>
      <w:lang w:eastAsia="en-US"/>
    </w:rPr>
  </w:style>
  <w:style w:type="paragraph" w:customStyle="1" w:styleId="Caption1">
    <w:name w:val="Caption1"/>
    <w:basedOn w:val="Base"/>
    <w:rsid w:val="00663DD0"/>
    <w:pPr>
      <w:jc w:val="center"/>
    </w:pPr>
    <w:rPr>
      <w:bCs/>
    </w:rPr>
  </w:style>
  <w:style w:type="paragraph" w:customStyle="1" w:styleId="DataItem">
    <w:name w:val="DataItem"/>
    <w:basedOn w:val="Base"/>
    <w:rsid w:val="00663DD0"/>
    <w:pPr>
      <w:jc w:val="left"/>
    </w:pPr>
  </w:style>
  <w:style w:type="paragraph" w:customStyle="1" w:styleId="DataItemB">
    <w:name w:val="DataItemB"/>
    <w:basedOn w:val="Base"/>
    <w:rsid w:val="00663DD0"/>
    <w:pPr>
      <w:jc w:val="left"/>
    </w:pPr>
    <w:rPr>
      <w:b/>
      <w:bCs/>
    </w:rPr>
  </w:style>
  <w:style w:type="paragraph" w:customStyle="1" w:styleId="Draft">
    <w:name w:val="Draft"/>
    <w:basedOn w:val="Base"/>
    <w:rsid w:val="00663DD0"/>
    <w:rPr>
      <w:rFonts w:cs="Guttman Yad"/>
      <w:i/>
    </w:rPr>
  </w:style>
  <w:style w:type="paragraph" w:customStyle="1" w:styleId="Draft1">
    <w:name w:val="Draft1"/>
    <w:basedOn w:val="a3"/>
    <w:rsid w:val="00663DD0"/>
    <w:pPr>
      <w:spacing w:line="320" w:lineRule="exact"/>
      <w:ind w:left="397"/>
    </w:pPr>
    <w:rPr>
      <w:rFonts w:cs="Guttman Yad"/>
      <w:i/>
    </w:rPr>
  </w:style>
  <w:style w:type="paragraph" w:customStyle="1" w:styleId="Frame1">
    <w:name w:val="Frame 1"/>
    <w:basedOn w:val="Base"/>
    <w:rsid w:val="00663DD0"/>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663DD0"/>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663DD0"/>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7B3814"/>
    <w:pPr>
      <w:ind w:right="397"/>
    </w:pPr>
  </w:style>
  <w:style w:type="paragraph" w:customStyle="1" w:styleId="Instruction">
    <w:name w:val="Instruction"/>
    <w:basedOn w:val="Base"/>
    <w:rsid w:val="00663DD0"/>
    <w:pPr>
      <w:numPr>
        <w:numId w:val="9"/>
      </w:numPr>
    </w:pPr>
    <w:rPr>
      <w:i/>
      <w:iCs/>
    </w:rPr>
  </w:style>
  <w:style w:type="paragraph" w:customStyle="1" w:styleId="Instruction1">
    <w:name w:val="Instruction1"/>
    <w:basedOn w:val="Base"/>
    <w:rsid w:val="00663DD0"/>
    <w:pPr>
      <w:numPr>
        <w:numId w:val="10"/>
      </w:numPr>
    </w:pPr>
    <w:rPr>
      <w:i/>
      <w:iCs/>
    </w:rPr>
  </w:style>
  <w:style w:type="paragraph" w:customStyle="1" w:styleId="Instruction2">
    <w:name w:val="Instruction2"/>
    <w:basedOn w:val="Base"/>
    <w:rsid w:val="00663DD0"/>
    <w:pPr>
      <w:numPr>
        <w:numId w:val="11"/>
      </w:numPr>
    </w:pPr>
    <w:rPr>
      <w:i/>
      <w:iCs/>
    </w:rPr>
  </w:style>
  <w:style w:type="paragraph" w:customStyle="1" w:styleId="Instruction3">
    <w:name w:val="Instruction3"/>
    <w:basedOn w:val="Base"/>
    <w:rsid w:val="00961B07"/>
    <w:pPr>
      <w:numPr>
        <w:numId w:val="12"/>
      </w:numPr>
    </w:pPr>
    <w:rPr>
      <w:i/>
      <w:iCs/>
    </w:rPr>
  </w:style>
  <w:style w:type="paragraph" w:customStyle="1" w:styleId="ListContinue1">
    <w:name w:val="List Continue1"/>
    <w:basedOn w:val="Base"/>
    <w:rsid w:val="00663DD0"/>
    <w:pPr>
      <w:spacing w:before="0"/>
      <w:ind w:left="794"/>
    </w:pPr>
  </w:style>
  <w:style w:type="paragraph" w:customStyle="1" w:styleId="ListContinue2">
    <w:name w:val="List Continue2"/>
    <w:basedOn w:val="Base"/>
    <w:rsid w:val="00663DD0"/>
    <w:pPr>
      <w:spacing w:before="0"/>
      <w:ind w:left="1191"/>
    </w:pPr>
  </w:style>
  <w:style w:type="paragraph" w:customStyle="1" w:styleId="ListContinue3">
    <w:name w:val="List Continue3"/>
    <w:basedOn w:val="Base"/>
    <w:rsid w:val="00663DD0"/>
    <w:pPr>
      <w:spacing w:before="0"/>
      <w:ind w:left="1588"/>
    </w:pPr>
  </w:style>
  <w:style w:type="paragraph" w:customStyle="1" w:styleId="ListContinue">
    <w:name w:val="ListContinue"/>
    <w:basedOn w:val="Base"/>
    <w:rsid w:val="00663DD0"/>
    <w:pPr>
      <w:spacing w:before="0"/>
      <w:ind w:left="397"/>
    </w:pPr>
  </w:style>
  <w:style w:type="paragraph" w:customStyle="1" w:styleId="Normal4">
    <w:name w:val="Normal4"/>
    <w:basedOn w:val="Base"/>
    <w:rsid w:val="00663DD0"/>
  </w:style>
  <w:style w:type="paragraph" w:customStyle="1" w:styleId="Normaltitle">
    <w:name w:val="Normal title"/>
    <w:basedOn w:val="Base"/>
    <w:next w:val="Normal4"/>
    <w:rsid w:val="00663DD0"/>
    <w:rPr>
      <w:b/>
      <w:bCs/>
    </w:rPr>
  </w:style>
  <w:style w:type="paragraph" w:customStyle="1" w:styleId="Normal1">
    <w:name w:val="Normal1"/>
    <w:basedOn w:val="Base"/>
    <w:rsid w:val="00663DD0"/>
    <w:pPr>
      <w:ind w:left="397"/>
    </w:pPr>
  </w:style>
  <w:style w:type="paragraph" w:customStyle="1" w:styleId="Normal1Title">
    <w:name w:val="Normal1 Title"/>
    <w:basedOn w:val="Base"/>
    <w:next w:val="Normal1"/>
    <w:rsid w:val="00663DD0"/>
    <w:pPr>
      <w:ind w:left="405"/>
    </w:pPr>
    <w:rPr>
      <w:b/>
      <w:bCs/>
    </w:rPr>
  </w:style>
  <w:style w:type="paragraph" w:customStyle="1" w:styleId="Normal2">
    <w:name w:val="Normal2"/>
    <w:basedOn w:val="Base"/>
    <w:uiPriority w:val="99"/>
    <w:rsid w:val="00663DD0"/>
    <w:pPr>
      <w:ind w:left="795"/>
    </w:pPr>
  </w:style>
  <w:style w:type="paragraph" w:customStyle="1" w:styleId="Normal2Title">
    <w:name w:val="Normal2 Title"/>
    <w:basedOn w:val="Base"/>
    <w:next w:val="Normal2"/>
    <w:rsid w:val="00663DD0"/>
    <w:pPr>
      <w:ind w:left="795"/>
    </w:pPr>
    <w:rPr>
      <w:b/>
      <w:bCs/>
    </w:rPr>
  </w:style>
  <w:style w:type="paragraph" w:customStyle="1" w:styleId="Normal3">
    <w:name w:val="Normal3"/>
    <w:basedOn w:val="Base"/>
    <w:rsid w:val="00663DD0"/>
    <w:pPr>
      <w:ind w:left="1200"/>
    </w:pPr>
  </w:style>
  <w:style w:type="paragraph" w:customStyle="1" w:styleId="Normal3Title">
    <w:name w:val="Normal3 Title"/>
    <w:basedOn w:val="Base"/>
    <w:next w:val="Normal3"/>
    <w:rsid w:val="00663DD0"/>
    <w:pPr>
      <w:ind w:left="1200"/>
    </w:pPr>
    <w:rPr>
      <w:b/>
      <w:bCs/>
    </w:rPr>
  </w:style>
  <w:style w:type="paragraph" w:customStyle="1" w:styleId="NumberList">
    <w:name w:val="Number List"/>
    <w:basedOn w:val="Base"/>
    <w:rsid w:val="00663DD0"/>
    <w:pPr>
      <w:numPr>
        <w:numId w:val="13"/>
      </w:numPr>
    </w:pPr>
  </w:style>
  <w:style w:type="paragraph" w:customStyle="1" w:styleId="NumberList1">
    <w:name w:val="Number List 1"/>
    <w:basedOn w:val="Base"/>
    <w:rsid w:val="00663DD0"/>
  </w:style>
  <w:style w:type="paragraph" w:customStyle="1" w:styleId="NumberList2">
    <w:name w:val="Number List 2"/>
    <w:basedOn w:val="Base"/>
    <w:rsid w:val="00663DD0"/>
    <w:pPr>
      <w:numPr>
        <w:numId w:val="14"/>
      </w:numPr>
    </w:pPr>
  </w:style>
  <w:style w:type="paragraph" w:customStyle="1" w:styleId="NumberList3">
    <w:name w:val="Number List 3"/>
    <w:basedOn w:val="Base"/>
    <w:rsid w:val="00096B77"/>
    <w:pPr>
      <w:numPr>
        <w:numId w:val="15"/>
      </w:numPr>
    </w:pPr>
  </w:style>
  <w:style w:type="paragraph" w:customStyle="1" w:styleId="SubjectTitle">
    <w:name w:val="Subject Title"/>
    <w:basedOn w:val="21"/>
    <w:next w:val="Normal1"/>
    <w:rsid w:val="00663DD0"/>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663DD0"/>
    <w:pPr>
      <w:spacing w:after="120"/>
      <w:jc w:val="center"/>
    </w:pPr>
    <w:rPr>
      <w:b/>
      <w:bCs/>
    </w:rPr>
  </w:style>
  <w:style w:type="paragraph" w:customStyle="1" w:styleId="Tableofcontents">
    <w:name w:val="Table of contents"/>
    <w:basedOn w:val="Base"/>
    <w:next w:val="Normal1"/>
    <w:rsid w:val="00663DD0"/>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663DD0"/>
    <w:pPr>
      <w:pageBreakBefore w:val="0"/>
    </w:pPr>
  </w:style>
  <w:style w:type="paragraph" w:customStyle="1" w:styleId="TableHead">
    <w:name w:val="TableHead"/>
    <w:basedOn w:val="Base"/>
    <w:rsid w:val="00663DD0"/>
    <w:pPr>
      <w:spacing w:after="120"/>
      <w:jc w:val="center"/>
    </w:pPr>
    <w:rPr>
      <w:b/>
      <w:bCs/>
    </w:rPr>
  </w:style>
  <w:style w:type="paragraph" w:customStyle="1" w:styleId="TableText">
    <w:name w:val="TableText"/>
    <w:basedOn w:val="Base"/>
    <w:rsid w:val="00663DD0"/>
    <w:pPr>
      <w:spacing w:before="75" w:line="280" w:lineRule="atLeast"/>
      <w:jc w:val="left"/>
    </w:pPr>
  </w:style>
  <w:style w:type="paragraph" w:styleId="TOC1">
    <w:name w:val="toc 1"/>
    <w:basedOn w:val="Base"/>
    <w:next w:val="TOC2"/>
    <w:uiPriority w:val="39"/>
    <w:rsid w:val="00663DD0"/>
    <w:pPr>
      <w:tabs>
        <w:tab w:val="left" w:pos="1134"/>
        <w:tab w:val="right" w:pos="7937"/>
      </w:tabs>
      <w:ind w:left="567" w:right="709"/>
      <w:jc w:val="left"/>
      <w:outlineLvl w:val="0"/>
    </w:pPr>
    <w:rPr>
      <w:b/>
      <w:bCs/>
    </w:rPr>
  </w:style>
  <w:style w:type="paragraph" w:styleId="TOC2">
    <w:name w:val="toc 2"/>
    <w:basedOn w:val="Base"/>
    <w:next w:val="Normal1"/>
    <w:uiPriority w:val="39"/>
    <w:rsid w:val="00663DD0"/>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663DD0"/>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663DD0"/>
    <w:pPr>
      <w:tabs>
        <w:tab w:val="left" w:pos="1985"/>
        <w:tab w:val="decimal" w:pos="8505"/>
      </w:tabs>
      <w:spacing w:before="0" w:line="240" w:lineRule="auto"/>
      <w:ind w:left="1191" w:right="794"/>
    </w:pPr>
  </w:style>
  <w:style w:type="paragraph" w:styleId="TOC5">
    <w:name w:val="toc 5"/>
    <w:basedOn w:val="a3"/>
    <w:next w:val="a3"/>
    <w:autoRedefine/>
    <w:uiPriority w:val="39"/>
    <w:qFormat/>
    <w:rsid w:val="00663DD0"/>
    <w:pPr>
      <w:ind w:left="880"/>
    </w:pPr>
  </w:style>
  <w:style w:type="paragraph" w:styleId="TOC6">
    <w:name w:val="toc 6"/>
    <w:basedOn w:val="a3"/>
    <w:next w:val="a3"/>
    <w:autoRedefine/>
    <w:uiPriority w:val="39"/>
    <w:qFormat/>
    <w:rsid w:val="00663DD0"/>
    <w:pPr>
      <w:ind w:left="1100"/>
    </w:pPr>
  </w:style>
  <w:style w:type="paragraph" w:styleId="TOC7">
    <w:name w:val="toc 7"/>
    <w:basedOn w:val="a3"/>
    <w:next w:val="a3"/>
    <w:autoRedefine/>
    <w:uiPriority w:val="39"/>
    <w:qFormat/>
    <w:rsid w:val="00663DD0"/>
    <w:pPr>
      <w:ind w:left="1320"/>
    </w:pPr>
  </w:style>
  <w:style w:type="paragraph" w:styleId="TOC8">
    <w:name w:val="toc 8"/>
    <w:aliases w:val="TOC 10"/>
    <w:basedOn w:val="a3"/>
    <w:next w:val="a3"/>
    <w:autoRedefine/>
    <w:uiPriority w:val="39"/>
    <w:qFormat/>
    <w:rsid w:val="00663DD0"/>
    <w:pPr>
      <w:ind w:left="1540"/>
    </w:pPr>
  </w:style>
  <w:style w:type="paragraph" w:styleId="TOC9">
    <w:name w:val="toc 9"/>
    <w:basedOn w:val="a3"/>
    <w:next w:val="a3"/>
    <w:autoRedefine/>
    <w:uiPriority w:val="39"/>
    <w:qFormat/>
    <w:rsid w:val="00663DD0"/>
    <w:pPr>
      <w:ind w:left="1760"/>
    </w:pPr>
  </w:style>
  <w:style w:type="paragraph" w:styleId="a7">
    <w:name w:val="header"/>
    <w:basedOn w:val="Base"/>
    <w:link w:val="a8"/>
    <w:rsid w:val="00663DD0"/>
    <w:pPr>
      <w:tabs>
        <w:tab w:val="center" w:pos="4153"/>
        <w:tab w:val="right" w:pos="8306"/>
      </w:tabs>
      <w:spacing w:before="0" w:line="240" w:lineRule="auto"/>
    </w:pPr>
    <w:rPr>
      <w:sz w:val="18"/>
      <w:szCs w:val="20"/>
    </w:rPr>
  </w:style>
  <w:style w:type="paragraph" w:styleId="a9">
    <w:name w:val="footer"/>
    <w:basedOn w:val="Base"/>
    <w:link w:val="aa"/>
    <w:rsid w:val="00663DD0"/>
    <w:pPr>
      <w:spacing w:before="0" w:line="240" w:lineRule="auto"/>
    </w:pPr>
    <w:rPr>
      <w:sz w:val="18"/>
      <w:szCs w:val="20"/>
    </w:rPr>
  </w:style>
  <w:style w:type="table" w:styleId="ab">
    <w:name w:val="Table Grid"/>
    <w:aliases w:val="טקסט טבלה תחתונה"/>
    <w:basedOn w:val="a5"/>
    <w:uiPriority w:val="59"/>
    <w:rsid w:val="0035457A"/>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9656D"/>
    <w:rPr>
      <w:color w:val="0000FF"/>
      <w:u w:val="single"/>
    </w:rPr>
  </w:style>
  <w:style w:type="paragraph" w:customStyle="1" w:styleId="ac">
    <w:name w:val="טבלה רגיל"/>
    <w:basedOn w:val="a3"/>
    <w:rsid w:val="00B9656D"/>
  </w:style>
  <w:style w:type="character" w:customStyle="1" w:styleId="30">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link w:val="3"/>
    <w:rsid w:val="00B9656D"/>
    <w:rPr>
      <w:rFonts w:cs="David"/>
      <w:b/>
      <w:bCs/>
      <w:smallCaps/>
      <w:spacing w:val="24"/>
      <w:sz w:val="24"/>
      <w:szCs w:val="28"/>
      <w:lang w:val="en-US" w:eastAsia="he-IL" w:bidi="he-IL"/>
    </w:rPr>
  </w:style>
  <w:style w:type="paragraph" w:customStyle="1" w:styleId="ad">
    <w:name w:val="טקסט סעיף"/>
    <w:basedOn w:val="a3"/>
    <w:link w:val="Char"/>
    <w:rsid w:val="00643148"/>
    <w:pPr>
      <w:spacing w:before="0" w:line="360" w:lineRule="auto"/>
    </w:pPr>
    <w:rPr>
      <w:rFonts w:ascii="Arial" w:hAnsi="Arial" w:cs="Arial"/>
      <w:noProof w:val="0"/>
      <w:szCs w:val="22"/>
      <w:lang w:eastAsia="en-US"/>
    </w:rPr>
  </w:style>
  <w:style w:type="character" w:customStyle="1" w:styleId="Char">
    <w:name w:val="טקסט סעיף Char"/>
    <w:link w:val="ad"/>
    <w:rsid w:val="00643148"/>
    <w:rPr>
      <w:rFonts w:ascii="Arial" w:hAnsi="Arial" w:cs="Arial"/>
      <w:sz w:val="22"/>
      <w:szCs w:val="22"/>
    </w:rPr>
  </w:style>
  <w:style w:type="character" w:customStyle="1" w:styleId="40">
    <w:name w:val="כותרת 4 תו"/>
    <w:aliases w:val="Heading 4 תו תו,Heading 4 תו תו תו תו תו,Ref Heading 1 תו,rh1 תו,Normal 24 B תו,First Subheading תו"/>
    <w:link w:val="4"/>
    <w:uiPriority w:val="9"/>
    <w:rsid w:val="000B6D0A"/>
    <w:rPr>
      <w:rFonts w:cs="David"/>
      <w:b/>
      <w:bCs/>
      <w:smallCaps/>
      <w:spacing w:val="20"/>
      <w:szCs w:val="24"/>
      <w:lang w:eastAsia="he-IL"/>
    </w:rPr>
  </w:style>
  <w:style w:type="paragraph" w:styleId="ae">
    <w:name w:val="Balloon Text"/>
    <w:basedOn w:val="a3"/>
    <w:link w:val="af"/>
    <w:uiPriority w:val="99"/>
    <w:rsid w:val="0053007B"/>
    <w:pPr>
      <w:spacing w:before="0" w:line="240" w:lineRule="auto"/>
    </w:pPr>
    <w:rPr>
      <w:rFonts w:ascii="Tahoma" w:hAnsi="Tahoma" w:cs="Tahoma"/>
      <w:sz w:val="16"/>
      <w:szCs w:val="16"/>
    </w:rPr>
  </w:style>
  <w:style w:type="character" w:customStyle="1" w:styleId="af">
    <w:name w:val="טקסט בלונים תו"/>
    <w:link w:val="ae"/>
    <w:uiPriority w:val="99"/>
    <w:rsid w:val="0053007B"/>
    <w:rPr>
      <w:rFonts w:ascii="Tahoma" w:hAnsi="Tahoma" w:cs="Tahoma"/>
      <w:noProof/>
      <w:sz w:val="16"/>
      <w:szCs w:val="16"/>
      <w:lang w:eastAsia="he-IL"/>
    </w:rPr>
  </w:style>
  <w:style w:type="paragraph" w:styleId="NormalWeb">
    <w:name w:val="Normal (Web)"/>
    <w:basedOn w:val="a3"/>
    <w:uiPriority w:val="99"/>
    <w:unhideWhenUsed/>
    <w:rsid w:val="00516733"/>
    <w:pPr>
      <w:bidi w:val="0"/>
      <w:spacing w:before="100" w:beforeAutospacing="1" w:after="100" w:afterAutospacing="1" w:line="240" w:lineRule="auto"/>
      <w:jc w:val="left"/>
    </w:pPr>
    <w:rPr>
      <w:rFonts w:cs="Times New Roman"/>
      <w:noProof w:val="0"/>
      <w:sz w:val="24"/>
      <w:lang w:eastAsia="en-US"/>
    </w:rPr>
  </w:style>
  <w:style w:type="paragraph" w:styleId="af0">
    <w:name w:val="List Paragraph"/>
    <w:basedOn w:val="a3"/>
    <w:uiPriority w:val="34"/>
    <w:qFormat/>
    <w:rsid w:val="009719A4"/>
    <w:pPr>
      <w:spacing w:before="0" w:line="360" w:lineRule="auto"/>
      <w:ind w:left="720"/>
      <w:jc w:val="left"/>
    </w:pPr>
    <w:rPr>
      <w:noProof w:val="0"/>
      <w:sz w:val="24"/>
      <w:lang w:eastAsia="en-US"/>
    </w:rPr>
  </w:style>
  <w:style w:type="paragraph" w:customStyle="1" w:styleId="12">
    <w:name w:val="פירוט 1"/>
    <w:basedOn w:val="Normal1"/>
    <w:rsid w:val="00683764"/>
    <w:pPr>
      <w:spacing w:line="280" w:lineRule="atLeast"/>
      <w:ind w:left="2835" w:hanging="2438"/>
    </w:pPr>
    <w:rPr>
      <w:smallCaps/>
      <w:noProof/>
    </w:rPr>
  </w:style>
  <w:style w:type="paragraph" w:customStyle="1" w:styleId="ListHnumber2">
    <w:name w:val="List Hnumber 2"/>
    <w:basedOn w:val="2"/>
    <w:rsid w:val="00615081"/>
    <w:pPr>
      <w:tabs>
        <w:tab w:val="left" w:pos="397"/>
      </w:tabs>
      <w:contextualSpacing w:val="0"/>
    </w:pPr>
    <w:rPr>
      <w:smallCaps/>
      <w:sz w:val="20"/>
    </w:rPr>
  </w:style>
  <w:style w:type="paragraph" w:styleId="2">
    <w:name w:val="List Bullet 2"/>
    <w:basedOn w:val="a3"/>
    <w:rsid w:val="00615081"/>
    <w:pPr>
      <w:numPr>
        <w:numId w:val="21"/>
      </w:numPr>
      <w:contextualSpacing/>
    </w:pPr>
  </w:style>
  <w:style w:type="paragraph" w:styleId="31">
    <w:name w:val="Body Text Indent 3"/>
    <w:basedOn w:val="a3"/>
    <w:link w:val="32"/>
    <w:rsid w:val="00615081"/>
    <w:pPr>
      <w:spacing w:before="0" w:line="240" w:lineRule="auto"/>
      <w:ind w:left="720"/>
      <w:jc w:val="left"/>
    </w:pPr>
    <w:rPr>
      <w:rFonts w:cs="Narkisim"/>
      <w:sz w:val="24"/>
      <w:lang w:eastAsia="en-US"/>
    </w:rPr>
  </w:style>
  <w:style w:type="character" w:customStyle="1" w:styleId="32">
    <w:name w:val="כניסה בגוף טקסט 3 תו"/>
    <w:link w:val="31"/>
    <w:rsid w:val="00615081"/>
    <w:rPr>
      <w:rFonts w:cs="Narkisim"/>
      <w:noProof/>
      <w:sz w:val="24"/>
      <w:szCs w:val="24"/>
    </w:rPr>
  </w:style>
  <w:style w:type="paragraph" w:customStyle="1" w:styleId="ListHnumber3">
    <w:name w:val="List Hnumber 3"/>
    <w:basedOn w:val="33"/>
    <w:rsid w:val="00615081"/>
    <w:pPr>
      <w:tabs>
        <w:tab w:val="left" w:pos="397"/>
        <w:tab w:val="left" w:pos="1985"/>
      </w:tabs>
      <w:ind w:left="360"/>
      <w:contextualSpacing w:val="0"/>
    </w:pPr>
    <w:rPr>
      <w:smallCaps/>
      <w:sz w:val="20"/>
    </w:rPr>
  </w:style>
  <w:style w:type="paragraph" w:styleId="33">
    <w:name w:val="List Bullet 3"/>
    <w:basedOn w:val="a3"/>
    <w:rsid w:val="00615081"/>
    <w:pPr>
      <w:tabs>
        <w:tab w:val="num" w:pos="1588"/>
      </w:tabs>
      <w:ind w:left="1588" w:right="1588" w:hanging="397"/>
      <w:contextualSpacing/>
    </w:pPr>
  </w:style>
  <w:style w:type="paragraph" w:customStyle="1" w:styleId="ListHnumber1">
    <w:name w:val="List Hnumber 1"/>
    <w:basedOn w:val="a3"/>
    <w:rsid w:val="006C6A9C"/>
    <w:pPr>
      <w:numPr>
        <w:numId w:val="22"/>
      </w:numPr>
      <w:tabs>
        <w:tab w:val="left" w:pos="397"/>
      </w:tabs>
    </w:pPr>
    <w:rPr>
      <w:smallCaps/>
      <w:sz w:val="20"/>
    </w:rPr>
  </w:style>
  <w:style w:type="paragraph" w:customStyle="1" w:styleId="HeadHatzaotHok">
    <w:name w:val="Head HatzaotHok"/>
    <w:basedOn w:val="a3"/>
    <w:rsid w:val="00FA4274"/>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af1">
    <w:name w:val="annotation text"/>
    <w:basedOn w:val="a3"/>
    <w:link w:val="af2"/>
    <w:rsid w:val="00944F3A"/>
    <w:rPr>
      <w:sz w:val="20"/>
      <w:szCs w:val="20"/>
    </w:rPr>
  </w:style>
  <w:style w:type="character" w:customStyle="1" w:styleId="af2">
    <w:name w:val="טקסט הערה תו"/>
    <w:link w:val="af1"/>
    <w:rsid w:val="00944F3A"/>
    <w:rPr>
      <w:rFonts w:cs="David"/>
      <w:noProof/>
      <w:lang w:eastAsia="he-IL"/>
    </w:rPr>
  </w:style>
  <w:style w:type="character" w:styleId="af3">
    <w:name w:val="annotation reference"/>
    <w:rsid w:val="00131528"/>
    <w:rPr>
      <w:sz w:val="16"/>
      <w:szCs w:val="16"/>
    </w:rPr>
  </w:style>
  <w:style w:type="character" w:customStyle="1" w:styleId="60">
    <w:name w:val="כותרת 6 תו"/>
    <w:link w:val="6"/>
    <w:uiPriority w:val="9"/>
    <w:rsid w:val="007A5B8F"/>
    <w:rPr>
      <w:rFonts w:ascii="Calibri" w:hAnsi="Calibri"/>
      <w:b/>
      <w:bCs/>
      <w:sz w:val="22"/>
      <w:szCs w:val="22"/>
      <w:lang w:eastAsia="ko-KR"/>
    </w:rPr>
  </w:style>
  <w:style w:type="character" w:customStyle="1" w:styleId="70">
    <w:name w:val="כותרת 7 תו"/>
    <w:link w:val="7"/>
    <w:uiPriority w:val="9"/>
    <w:rsid w:val="007A5B8F"/>
    <w:rPr>
      <w:rFonts w:ascii="Calibri" w:hAnsi="Calibri"/>
      <w:sz w:val="24"/>
      <w:szCs w:val="24"/>
      <w:lang w:eastAsia="ko-KR"/>
    </w:rPr>
  </w:style>
  <w:style w:type="character" w:customStyle="1" w:styleId="80">
    <w:name w:val="כותרת 8 תו"/>
    <w:link w:val="8"/>
    <w:uiPriority w:val="9"/>
    <w:rsid w:val="007A5B8F"/>
    <w:rPr>
      <w:rFonts w:ascii="Calibri" w:hAnsi="Calibri"/>
      <w:i/>
      <w:iCs/>
      <w:sz w:val="24"/>
      <w:szCs w:val="24"/>
      <w:lang w:eastAsia="ko-KR"/>
    </w:rPr>
  </w:style>
  <w:style w:type="character" w:customStyle="1" w:styleId="90">
    <w:name w:val="כותרת 9 תו"/>
    <w:link w:val="9"/>
    <w:uiPriority w:val="9"/>
    <w:rsid w:val="007A5B8F"/>
    <w:rPr>
      <w:rFonts w:ascii="Cambria" w:hAnsi="Cambria"/>
      <w:sz w:val="22"/>
      <w:szCs w:val="22"/>
      <w:lang w:eastAsia="ko-KR"/>
    </w:rPr>
  </w:style>
  <w:style w:type="character" w:customStyle="1" w:styleId="11">
    <w:name w:val="כותרת 1 תו1"/>
    <w:aliases w:val="כותרת 1 תו תו תו,כותרת 1 תו תו1,Heading 1 תו תו,H2 תו,Heading תו,Aharoni 32 underline תו,כותרת על תו,כותרת מודגשת עם קו תו,b1 תו,Top 1 תו,כותרת1 תו,ראש פרק תו"/>
    <w:link w:val="10"/>
    <w:uiPriority w:val="9"/>
    <w:rsid w:val="007A5B8F"/>
    <w:rPr>
      <w:rFonts w:cs="David"/>
      <w:b/>
      <w:bCs/>
      <w:i/>
      <w:iCs/>
      <w:caps/>
      <w:spacing w:val="40"/>
      <w:kern w:val="40"/>
      <w:sz w:val="40"/>
      <w:szCs w:val="52"/>
      <w:lang w:eastAsia="he-IL"/>
    </w:rPr>
  </w:style>
  <w:style w:type="character" w:customStyle="1" w:styleId="22">
    <w:name w:val="כותרת 2 תו"/>
    <w:link w:val="21"/>
    <w:uiPriority w:val="9"/>
    <w:locked/>
    <w:rsid w:val="007A5B8F"/>
    <w:rPr>
      <w:rFonts w:cs="David"/>
      <w:b/>
      <w:bCs/>
      <w:smallCaps/>
      <w:spacing w:val="60"/>
      <w:sz w:val="28"/>
      <w:szCs w:val="3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7A5B8F"/>
    <w:rPr>
      <w:rFonts w:ascii="Cambria" w:eastAsia="Times New Roman" w:hAnsi="Cambria" w:cs="Times New Roman"/>
      <w:b/>
      <w:bCs/>
      <w:sz w:val="26"/>
      <w:szCs w:val="26"/>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uiPriority w:val="9"/>
    <w:rsid w:val="007A5B8F"/>
    <w:rPr>
      <w:rFonts w:cs="David"/>
      <w:b/>
      <w:bCs/>
      <w:smallCaps/>
      <w:szCs w:val="24"/>
      <w:lang w:eastAsia="he-IL"/>
    </w:rPr>
  </w:style>
  <w:style w:type="character" w:customStyle="1" w:styleId="a8">
    <w:name w:val="כותרת עליונה תו"/>
    <w:link w:val="a7"/>
    <w:locked/>
    <w:rsid w:val="007A5B8F"/>
    <w:rPr>
      <w:rFonts w:cs="David"/>
      <w:sz w:val="18"/>
      <w:lang w:eastAsia="he-IL"/>
    </w:rPr>
  </w:style>
  <w:style w:type="character" w:customStyle="1" w:styleId="aa">
    <w:name w:val="כותרת תחתונה תו"/>
    <w:link w:val="a9"/>
    <w:locked/>
    <w:rsid w:val="007A5B8F"/>
    <w:rPr>
      <w:rFonts w:cs="David"/>
      <w:sz w:val="18"/>
      <w:lang w:eastAsia="he-IL"/>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7A5B8F"/>
    <w:rPr>
      <w:color w:val="000000"/>
      <w:sz w:val="24"/>
    </w:rPr>
  </w:style>
  <w:style w:type="character" w:customStyle="1" w:styleId="-">
    <w:name w:val="רגיל-דוד תו"/>
    <w:link w:val="-0"/>
    <w:uiPriority w:val="99"/>
    <w:locked/>
    <w:rsid w:val="007A5B8F"/>
    <w:rPr>
      <w:sz w:val="24"/>
      <w:lang w:eastAsia="he-IL"/>
    </w:rPr>
  </w:style>
  <w:style w:type="paragraph" w:customStyle="1" w:styleId="-0">
    <w:name w:val="רגיל-דוד"/>
    <w:link w:val="-"/>
    <w:uiPriority w:val="99"/>
    <w:rsid w:val="007A5B8F"/>
    <w:pPr>
      <w:widowControl w:val="0"/>
      <w:autoSpaceDE w:val="0"/>
      <w:autoSpaceDN w:val="0"/>
      <w:adjustRightInd w:val="0"/>
    </w:pPr>
    <w:rPr>
      <w:sz w:val="24"/>
      <w:lang w:eastAsia="he-IL"/>
    </w:rPr>
  </w:style>
  <w:style w:type="paragraph" w:styleId="af4">
    <w:name w:val="footnote text"/>
    <w:basedOn w:val="a3"/>
    <w:link w:val="af5"/>
    <w:uiPriority w:val="99"/>
    <w:rsid w:val="007A5B8F"/>
    <w:pPr>
      <w:spacing w:before="0" w:line="360" w:lineRule="auto"/>
      <w:jc w:val="left"/>
    </w:pPr>
    <w:rPr>
      <w:noProof w:val="0"/>
      <w:spacing w:val="20"/>
      <w:sz w:val="20"/>
      <w:szCs w:val="20"/>
      <w:lang w:eastAsia="en-US"/>
    </w:rPr>
  </w:style>
  <w:style w:type="character" w:customStyle="1" w:styleId="af5">
    <w:name w:val="טקסט הערת שוליים תו"/>
    <w:link w:val="af4"/>
    <w:uiPriority w:val="99"/>
    <w:rsid w:val="007A5B8F"/>
    <w:rPr>
      <w:rFonts w:cs="David"/>
      <w:spacing w:val="20"/>
    </w:rPr>
  </w:style>
  <w:style w:type="character" w:styleId="af6">
    <w:name w:val="footnote reference"/>
    <w:uiPriority w:val="99"/>
    <w:rsid w:val="007A5B8F"/>
    <w:rPr>
      <w:rFonts w:cs="Times New Roman"/>
      <w:vertAlign w:val="superscript"/>
    </w:rPr>
  </w:style>
  <w:style w:type="character" w:styleId="af7">
    <w:name w:val="page number"/>
    <w:rsid w:val="007A5B8F"/>
    <w:rPr>
      <w:rFonts w:cs="Times New Roman"/>
    </w:rPr>
  </w:style>
  <w:style w:type="paragraph" w:styleId="af8">
    <w:name w:val="annotation subject"/>
    <w:basedOn w:val="af1"/>
    <w:next w:val="af1"/>
    <w:link w:val="af9"/>
    <w:rsid w:val="007A5B8F"/>
    <w:pPr>
      <w:spacing w:before="0" w:line="360" w:lineRule="auto"/>
      <w:jc w:val="left"/>
    </w:pPr>
    <w:rPr>
      <w:rFonts w:cs="Times New Roman"/>
      <w:b/>
      <w:bCs/>
      <w:noProof w:val="0"/>
      <w:lang w:eastAsia="ko-KR"/>
    </w:rPr>
  </w:style>
  <w:style w:type="character" w:customStyle="1" w:styleId="af9">
    <w:name w:val="נושא הערה תו"/>
    <w:link w:val="af8"/>
    <w:rsid w:val="007A5B8F"/>
    <w:rPr>
      <w:rFonts w:cs="David"/>
      <w:b/>
      <w:bCs/>
      <w:noProof/>
      <w:lang w:eastAsia="ko-KR"/>
    </w:rPr>
  </w:style>
  <w:style w:type="paragraph" w:styleId="afa">
    <w:name w:val="Revision"/>
    <w:hidden/>
    <w:semiHidden/>
    <w:rsid w:val="007A5B8F"/>
    <w:rPr>
      <w:sz w:val="24"/>
      <w:szCs w:val="24"/>
    </w:rPr>
  </w:style>
  <w:style w:type="paragraph" w:styleId="afb">
    <w:name w:val="TOC Heading"/>
    <w:basedOn w:val="10"/>
    <w:next w:val="a3"/>
    <w:uiPriority w:val="39"/>
    <w:qFormat/>
    <w:rsid w:val="007A5B8F"/>
    <w:pPr>
      <w:keepNext/>
      <w:keepLines/>
      <w:pageBreakBefore w:val="0"/>
      <w:widowControl/>
      <w:spacing w:before="480" w:line="276" w:lineRule="auto"/>
      <w:ind w:left="0" w:firstLine="0"/>
      <w:jc w:val="left"/>
      <w:outlineLvl w:val="9"/>
    </w:pPr>
    <w:rPr>
      <w:rFonts w:ascii="Cambria" w:hAnsi="Cambria" w:cs="Times New Roman"/>
      <w:bCs w:val="0"/>
      <w:i w:val="0"/>
      <w:iCs w:val="0"/>
      <w:caps w:val="0"/>
      <w:color w:val="365F91"/>
      <w:spacing w:val="0"/>
      <w:kern w:val="0"/>
      <w:sz w:val="28"/>
      <w:szCs w:val="28"/>
      <w:u w:val="single"/>
      <w:lang w:eastAsia="en-US"/>
    </w:rPr>
  </w:style>
  <w:style w:type="paragraph" w:styleId="afc">
    <w:name w:val="Title"/>
    <w:basedOn w:val="a3"/>
    <w:next w:val="a3"/>
    <w:link w:val="afd"/>
    <w:qFormat/>
    <w:rsid w:val="007A5B8F"/>
    <w:pPr>
      <w:spacing w:before="240" w:after="60" w:line="360" w:lineRule="auto"/>
      <w:jc w:val="center"/>
      <w:outlineLvl w:val="0"/>
    </w:pPr>
    <w:rPr>
      <w:rFonts w:ascii="Cambria" w:hAnsi="Cambria" w:cs="Times New Roman"/>
      <w:b/>
      <w:bCs/>
      <w:noProof w:val="0"/>
      <w:kern w:val="28"/>
      <w:sz w:val="32"/>
      <w:szCs w:val="32"/>
      <w:lang w:eastAsia="ko-KR"/>
    </w:rPr>
  </w:style>
  <w:style w:type="character" w:customStyle="1" w:styleId="afd">
    <w:name w:val="כותרת טקסט תו"/>
    <w:link w:val="afc"/>
    <w:rsid w:val="007A5B8F"/>
    <w:rPr>
      <w:rFonts w:ascii="Cambria" w:hAnsi="Cambria"/>
      <w:b/>
      <w:bCs/>
      <w:kern w:val="28"/>
      <w:sz w:val="32"/>
      <w:szCs w:val="32"/>
      <w:lang w:eastAsia="ko-KR"/>
    </w:rPr>
  </w:style>
  <w:style w:type="paragraph" w:customStyle="1" w:styleId="RonnyBase">
    <w:name w:val="RonnyBase"/>
    <w:uiPriority w:val="99"/>
    <w:rsid w:val="007A5B8F"/>
    <w:pPr>
      <w:keepLines/>
      <w:bidi/>
      <w:spacing w:before="120"/>
      <w:jc w:val="both"/>
    </w:pPr>
    <w:rPr>
      <w:rFonts w:cs="David"/>
    </w:rPr>
  </w:style>
  <w:style w:type="paragraph" w:styleId="afe">
    <w:name w:val="Body Text Indent"/>
    <w:basedOn w:val="a3"/>
    <w:link w:val="aff"/>
    <w:rsid w:val="007A5B8F"/>
    <w:pPr>
      <w:spacing w:before="0" w:line="240" w:lineRule="auto"/>
      <w:ind w:left="360"/>
      <w:jc w:val="center"/>
    </w:pPr>
    <w:rPr>
      <w:rFonts w:cs="Times New Roman"/>
      <w:noProof w:val="0"/>
      <w:sz w:val="20"/>
    </w:rPr>
  </w:style>
  <w:style w:type="character" w:customStyle="1" w:styleId="aff">
    <w:name w:val="כניסה בגוף טקסט תו"/>
    <w:link w:val="afe"/>
    <w:rsid w:val="007A5B8F"/>
    <w:rPr>
      <w:szCs w:val="24"/>
      <w:lang w:eastAsia="he-IL"/>
    </w:rPr>
  </w:style>
  <w:style w:type="paragraph" w:customStyle="1" w:styleId="Oded">
    <w:name w:val="Oded"/>
    <w:uiPriority w:val="99"/>
    <w:rsid w:val="007A5B8F"/>
    <w:pPr>
      <w:spacing w:line="360" w:lineRule="auto"/>
      <w:jc w:val="both"/>
    </w:pPr>
    <w:rPr>
      <w:rFonts w:ascii="Courier New" w:hAnsi="Courier New" w:cs="David"/>
      <w:sz w:val="24"/>
      <w:szCs w:val="24"/>
      <w:lang w:eastAsia="he-IL"/>
    </w:rPr>
  </w:style>
  <w:style w:type="paragraph" w:customStyle="1" w:styleId="13">
    <w:name w:val="פיסקת רשימה1"/>
    <w:basedOn w:val="a3"/>
    <w:rsid w:val="007A5B8F"/>
    <w:pPr>
      <w:spacing w:before="0" w:line="360" w:lineRule="auto"/>
      <w:ind w:left="720" w:firstLine="720"/>
    </w:pPr>
    <w:rPr>
      <w:rFonts w:cs="Times New Roman"/>
      <w:noProof w:val="0"/>
      <w:sz w:val="24"/>
      <w:lang w:eastAsia="en-US"/>
    </w:rPr>
  </w:style>
  <w:style w:type="paragraph" w:customStyle="1" w:styleId="a0">
    <w:name w:val="כותרת סעיף"/>
    <w:basedOn w:val="a3"/>
    <w:rsid w:val="007A5B8F"/>
    <w:pPr>
      <w:numPr>
        <w:numId w:val="32"/>
      </w:numPr>
      <w:spacing w:before="240" w:line="360" w:lineRule="auto"/>
    </w:pPr>
    <w:rPr>
      <w:rFonts w:ascii="Arial" w:hAnsi="Arial" w:cs="Arial"/>
      <w:b/>
      <w:bCs/>
      <w:noProof w:val="0"/>
      <w:color w:val="1B3461"/>
      <w:szCs w:val="22"/>
      <w:lang w:eastAsia="en-US"/>
    </w:rPr>
  </w:style>
  <w:style w:type="paragraph" w:customStyle="1" w:styleId="a1">
    <w:name w:val="טקסט סעיף תו תו תו תו תו תו"/>
    <w:basedOn w:val="a3"/>
    <w:uiPriority w:val="99"/>
    <w:rsid w:val="007A5B8F"/>
    <w:pPr>
      <w:numPr>
        <w:ilvl w:val="1"/>
        <w:numId w:val="32"/>
      </w:numPr>
      <w:spacing w:before="0" w:line="360" w:lineRule="auto"/>
    </w:pPr>
    <w:rPr>
      <w:rFonts w:ascii="Arial" w:hAnsi="Arial" w:cs="Arial"/>
      <w:noProof w:val="0"/>
      <w:szCs w:val="22"/>
      <w:lang w:eastAsia="en-US"/>
    </w:rPr>
  </w:style>
  <w:style w:type="paragraph" w:customStyle="1" w:styleId="a2">
    <w:name w:val="תת סעיף"/>
    <w:basedOn w:val="a3"/>
    <w:uiPriority w:val="99"/>
    <w:rsid w:val="007A5B8F"/>
    <w:pPr>
      <w:numPr>
        <w:ilvl w:val="2"/>
        <w:numId w:val="32"/>
      </w:numPr>
      <w:spacing w:before="0" w:line="360" w:lineRule="auto"/>
    </w:pPr>
    <w:rPr>
      <w:rFonts w:cs="Arial"/>
      <w:noProof w:val="0"/>
      <w:szCs w:val="22"/>
      <w:lang w:eastAsia="en-US"/>
    </w:rPr>
  </w:style>
  <w:style w:type="paragraph" w:customStyle="1" w:styleId="1">
    <w:name w:val="תת סעיף1"/>
    <w:basedOn w:val="a2"/>
    <w:uiPriority w:val="99"/>
    <w:rsid w:val="007A5B8F"/>
    <w:pPr>
      <w:numPr>
        <w:ilvl w:val="3"/>
      </w:numPr>
    </w:pPr>
  </w:style>
  <w:style w:type="paragraph" w:customStyle="1" w:styleId="aff0">
    <w:name w:val="טקסט סעיף מודגש"/>
    <w:basedOn w:val="a1"/>
    <w:link w:val="aff1"/>
    <w:uiPriority w:val="99"/>
    <w:rsid w:val="007A5B8F"/>
    <w:rPr>
      <w:b/>
      <w:bCs/>
    </w:rPr>
  </w:style>
  <w:style w:type="character" w:customStyle="1" w:styleId="aff1">
    <w:name w:val="טקסט סעיף מודגש תו"/>
    <w:link w:val="aff0"/>
    <w:uiPriority w:val="99"/>
    <w:locked/>
    <w:rsid w:val="007A5B8F"/>
    <w:rPr>
      <w:rFonts w:ascii="Arial" w:hAnsi="Arial" w:cs="Arial"/>
      <w:b/>
      <w:bCs/>
      <w:sz w:val="22"/>
      <w:szCs w:val="22"/>
    </w:rPr>
  </w:style>
  <w:style w:type="numbering" w:styleId="111111">
    <w:name w:val="Outline List 2"/>
    <w:basedOn w:val="a6"/>
    <w:unhideWhenUsed/>
    <w:rsid w:val="007A5B8F"/>
    <w:pPr>
      <w:numPr>
        <w:numId w:val="31"/>
      </w:numPr>
    </w:pPr>
  </w:style>
  <w:style w:type="paragraph" w:customStyle="1" w:styleId="xl30">
    <w:name w:val="xl30"/>
    <w:basedOn w:val="a3"/>
    <w:rsid w:val="007A5B8F"/>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aff2">
    <w:name w:val="Body Text"/>
    <w:basedOn w:val="a3"/>
    <w:link w:val="aff3"/>
    <w:rsid w:val="007A5B8F"/>
    <w:pPr>
      <w:spacing w:before="0" w:line="240" w:lineRule="auto"/>
      <w:jc w:val="left"/>
    </w:pPr>
    <w:rPr>
      <w:rFonts w:cs="Narkisim"/>
      <w:noProof w:val="0"/>
      <w:sz w:val="20"/>
      <w:szCs w:val="28"/>
      <w:lang w:eastAsia="en-US"/>
    </w:rPr>
  </w:style>
  <w:style w:type="character" w:customStyle="1" w:styleId="aff3">
    <w:name w:val="גוף טקסט תו"/>
    <w:link w:val="aff2"/>
    <w:rsid w:val="007A5B8F"/>
    <w:rPr>
      <w:rFonts w:cs="Narkisim"/>
      <w:szCs w:val="28"/>
    </w:rPr>
  </w:style>
  <w:style w:type="paragraph" w:styleId="23">
    <w:name w:val="Body Text Indent 2"/>
    <w:basedOn w:val="a3"/>
    <w:link w:val="24"/>
    <w:rsid w:val="007A5B8F"/>
    <w:pPr>
      <w:spacing w:before="0" w:after="120" w:line="480" w:lineRule="auto"/>
      <w:ind w:left="283"/>
      <w:jc w:val="left"/>
    </w:pPr>
    <w:rPr>
      <w:rFonts w:cs="Times New Roman"/>
      <w:noProof w:val="0"/>
      <w:sz w:val="24"/>
      <w:lang w:eastAsia="en-US"/>
    </w:rPr>
  </w:style>
  <w:style w:type="character" w:customStyle="1" w:styleId="24">
    <w:name w:val="כניסה בגוף טקסט 2 תו"/>
    <w:link w:val="23"/>
    <w:rsid w:val="007A5B8F"/>
    <w:rPr>
      <w:sz w:val="24"/>
      <w:szCs w:val="24"/>
    </w:rPr>
  </w:style>
  <w:style w:type="paragraph" w:styleId="aff4">
    <w:name w:val="Block Text"/>
    <w:basedOn w:val="a3"/>
    <w:rsid w:val="007A5B8F"/>
    <w:pPr>
      <w:spacing w:before="0" w:line="240" w:lineRule="auto"/>
      <w:ind w:left="720" w:hanging="720"/>
    </w:pPr>
    <w:rPr>
      <w:rFonts w:cs="Narkisim"/>
      <w:noProof w:val="0"/>
      <w:sz w:val="28"/>
      <w:szCs w:val="28"/>
      <w:lang w:eastAsia="en-US"/>
    </w:rPr>
  </w:style>
  <w:style w:type="paragraph" w:customStyle="1" w:styleId="14">
    <w:name w:val="טקסט בלונים1"/>
    <w:basedOn w:val="a3"/>
    <w:rsid w:val="007A5B8F"/>
    <w:pPr>
      <w:spacing w:before="0" w:line="240" w:lineRule="auto"/>
      <w:jc w:val="left"/>
    </w:pPr>
    <w:rPr>
      <w:rFonts w:ascii="Tahoma" w:hAnsi="Tahoma" w:cs="Tahoma"/>
      <w:noProof w:val="0"/>
      <w:sz w:val="16"/>
      <w:szCs w:val="16"/>
      <w:lang w:eastAsia="en-US"/>
    </w:rPr>
  </w:style>
  <w:style w:type="character" w:styleId="FollowedHyperlink">
    <w:name w:val="FollowedHyperlink"/>
    <w:rsid w:val="007A5B8F"/>
    <w:rPr>
      <w:color w:val="800080"/>
      <w:u w:val="single"/>
    </w:rPr>
  </w:style>
  <w:style w:type="paragraph" w:customStyle="1" w:styleId="BalloonText1">
    <w:name w:val="Balloon Text1"/>
    <w:basedOn w:val="a3"/>
    <w:semiHidden/>
    <w:rsid w:val="007A5B8F"/>
    <w:pPr>
      <w:spacing w:before="0" w:line="240" w:lineRule="auto"/>
      <w:jc w:val="left"/>
    </w:pPr>
    <w:rPr>
      <w:rFonts w:ascii="Tahoma" w:hAnsi="Tahoma" w:cs="Tahoma"/>
      <w:noProof w:val="0"/>
      <w:sz w:val="16"/>
      <w:szCs w:val="16"/>
      <w:lang w:eastAsia="en-US"/>
    </w:rPr>
  </w:style>
  <w:style w:type="paragraph" w:customStyle="1" w:styleId="Para1">
    <w:name w:val="Para1"/>
    <w:basedOn w:val="a3"/>
    <w:rsid w:val="007A5B8F"/>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a3"/>
    <w:rsid w:val="007A5B8F"/>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34">
    <w:name w:val="List Continue 3"/>
    <w:basedOn w:val="a3"/>
    <w:rsid w:val="007A5B8F"/>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a3"/>
    <w:rsid w:val="007A5B8F"/>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a3"/>
    <w:rsid w:val="007A5B8F"/>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a3"/>
    <w:rsid w:val="007A5B8F"/>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a3"/>
    <w:rsid w:val="007A5B8F"/>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aff5">
    <w:name w:val="Subtitle"/>
    <w:basedOn w:val="a3"/>
    <w:link w:val="aff6"/>
    <w:qFormat/>
    <w:rsid w:val="007A5B8F"/>
    <w:pPr>
      <w:autoSpaceDE w:val="0"/>
      <w:autoSpaceDN w:val="0"/>
      <w:spacing w:before="0" w:line="240" w:lineRule="auto"/>
      <w:jc w:val="center"/>
    </w:pPr>
    <w:rPr>
      <w:b/>
      <w:bCs/>
      <w:sz w:val="20"/>
      <w:szCs w:val="28"/>
      <w:lang w:eastAsia="en-US"/>
    </w:rPr>
  </w:style>
  <w:style w:type="character" w:customStyle="1" w:styleId="aff6">
    <w:name w:val="כותרת משנה תו"/>
    <w:link w:val="aff5"/>
    <w:rsid w:val="007A5B8F"/>
    <w:rPr>
      <w:rFonts w:cs="David"/>
      <w:b/>
      <w:bCs/>
      <w:noProof/>
      <w:szCs w:val="28"/>
    </w:rPr>
  </w:style>
  <w:style w:type="paragraph" w:styleId="25">
    <w:name w:val="Body Text 2"/>
    <w:basedOn w:val="a3"/>
    <w:link w:val="26"/>
    <w:rsid w:val="007A5B8F"/>
    <w:pPr>
      <w:autoSpaceDE w:val="0"/>
      <w:autoSpaceDN w:val="0"/>
      <w:spacing w:before="0" w:line="300" w:lineRule="atLeast"/>
      <w:ind w:left="2268"/>
    </w:pPr>
    <w:rPr>
      <w:noProof w:val="0"/>
      <w:lang w:eastAsia="en-US"/>
    </w:rPr>
  </w:style>
  <w:style w:type="character" w:customStyle="1" w:styleId="26">
    <w:name w:val="גוף טקסט 2 תו"/>
    <w:link w:val="25"/>
    <w:rsid w:val="007A5B8F"/>
    <w:rPr>
      <w:rFonts w:cs="David"/>
      <w:sz w:val="22"/>
      <w:szCs w:val="24"/>
    </w:rPr>
  </w:style>
  <w:style w:type="paragraph" w:styleId="aff7">
    <w:name w:val="caption"/>
    <w:basedOn w:val="a3"/>
    <w:next w:val="a3"/>
    <w:qFormat/>
    <w:rsid w:val="007A5B8F"/>
    <w:pPr>
      <w:autoSpaceDE w:val="0"/>
      <w:autoSpaceDN w:val="0"/>
      <w:spacing w:before="0" w:line="240" w:lineRule="auto"/>
      <w:ind w:left="1043"/>
      <w:jc w:val="left"/>
    </w:pPr>
    <w:rPr>
      <w:b/>
      <w:bCs/>
      <w:noProof w:val="0"/>
      <w:szCs w:val="22"/>
      <w:u w:val="single"/>
      <w:lang w:eastAsia="en-US"/>
    </w:rPr>
  </w:style>
  <w:style w:type="table" w:styleId="15">
    <w:name w:val="Table Grid 1"/>
    <w:basedOn w:val="a5"/>
    <w:rsid w:val="007A5B8F"/>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8">
    <w:name w:val="Document Map"/>
    <w:basedOn w:val="a3"/>
    <w:link w:val="aff9"/>
    <w:rsid w:val="007A5B8F"/>
    <w:pPr>
      <w:widowControl w:val="0"/>
      <w:shd w:val="clear" w:color="auto" w:fill="000080"/>
      <w:spacing w:before="0" w:line="240" w:lineRule="auto"/>
      <w:jc w:val="left"/>
    </w:pPr>
    <w:rPr>
      <w:rFonts w:ascii="Tahoma" w:hAnsi="Tahoma" w:cs="Miriam"/>
      <w:noProof w:val="0"/>
      <w:sz w:val="20"/>
    </w:rPr>
  </w:style>
  <w:style w:type="character" w:customStyle="1" w:styleId="aff9">
    <w:name w:val="מפת מסמך תו"/>
    <w:link w:val="aff8"/>
    <w:rsid w:val="007A5B8F"/>
    <w:rPr>
      <w:rFonts w:ascii="Tahoma" w:hAnsi="Tahoma" w:cs="Miriam"/>
      <w:szCs w:val="24"/>
      <w:shd w:val="clear" w:color="auto" w:fill="000080"/>
      <w:lang w:eastAsia="he-IL"/>
    </w:rPr>
  </w:style>
  <w:style w:type="paragraph" w:customStyle="1" w:styleId="BlockQuotation">
    <w:name w:val="Block Quotation"/>
    <w:basedOn w:val="a3"/>
    <w:rsid w:val="007A5B8F"/>
    <w:pPr>
      <w:widowControl w:val="0"/>
      <w:spacing w:before="0" w:line="360" w:lineRule="auto"/>
      <w:ind w:left="720" w:hanging="495"/>
      <w:jc w:val="left"/>
    </w:pPr>
    <w:rPr>
      <w:rFonts w:ascii="David" w:hAnsi="David" w:cs="Miriam"/>
      <w:noProof w:val="0"/>
      <w:sz w:val="20"/>
    </w:rPr>
  </w:style>
  <w:style w:type="paragraph" w:styleId="35">
    <w:name w:val="Body Text 3"/>
    <w:basedOn w:val="a3"/>
    <w:link w:val="36"/>
    <w:rsid w:val="007A5B8F"/>
    <w:pPr>
      <w:spacing w:before="0" w:line="240" w:lineRule="auto"/>
    </w:pPr>
    <w:rPr>
      <w:noProof w:val="0"/>
      <w:sz w:val="24"/>
      <w:szCs w:val="20"/>
    </w:rPr>
  </w:style>
  <w:style w:type="character" w:customStyle="1" w:styleId="36">
    <w:name w:val="גוף טקסט 3 תו"/>
    <w:link w:val="35"/>
    <w:rsid w:val="007A5B8F"/>
    <w:rPr>
      <w:rFonts w:cs="David"/>
      <w:sz w:val="24"/>
      <w:lang w:eastAsia="he-IL"/>
    </w:rPr>
  </w:style>
  <w:style w:type="paragraph" w:customStyle="1" w:styleId="font5">
    <w:name w:val="font5"/>
    <w:basedOn w:val="a3"/>
    <w:rsid w:val="007A5B8F"/>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a3"/>
    <w:rsid w:val="007A5B8F"/>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a3"/>
    <w:rsid w:val="007A5B8F"/>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a3"/>
    <w:rsid w:val="007A5B8F"/>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a3"/>
    <w:rsid w:val="007A5B8F"/>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a3"/>
    <w:rsid w:val="007A5B8F"/>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a3"/>
    <w:rsid w:val="007A5B8F"/>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a3"/>
    <w:rsid w:val="007A5B8F"/>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a3"/>
    <w:rsid w:val="007A5B8F"/>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a3"/>
    <w:rsid w:val="007A5B8F"/>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a3"/>
    <w:rsid w:val="007A5B8F"/>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a3"/>
    <w:rsid w:val="007A5B8F"/>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a3"/>
    <w:rsid w:val="007A5B8F"/>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a3"/>
    <w:rsid w:val="007A5B8F"/>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a3"/>
    <w:rsid w:val="007A5B8F"/>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a3"/>
    <w:rsid w:val="007A5B8F"/>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a3"/>
    <w:rsid w:val="007A5B8F"/>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0">
    <w:name w:val="סגנון2"/>
    <w:basedOn w:val="a3"/>
    <w:rsid w:val="007A5B8F"/>
    <w:pPr>
      <w:numPr>
        <w:numId w:val="38"/>
      </w:numPr>
      <w:spacing w:after="120" w:line="240" w:lineRule="auto"/>
      <w:jc w:val="left"/>
    </w:pPr>
    <w:rPr>
      <w:b/>
      <w:sz w:val="20"/>
    </w:rPr>
  </w:style>
  <w:style w:type="numbering" w:customStyle="1" w:styleId="Style1">
    <w:name w:val="Style1"/>
    <w:rsid w:val="007A5B8F"/>
    <w:pPr>
      <w:numPr>
        <w:numId w:val="46"/>
      </w:numPr>
    </w:pPr>
  </w:style>
  <w:style w:type="numbering" w:customStyle="1" w:styleId="Style2">
    <w:name w:val="Style2"/>
    <w:rsid w:val="007A5B8F"/>
    <w:pPr>
      <w:numPr>
        <w:numId w:val="47"/>
      </w:numPr>
    </w:pPr>
  </w:style>
  <w:style w:type="paragraph" w:customStyle="1" w:styleId="a">
    <w:name w:val="שניאור"/>
    <w:basedOn w:val="a3"/>
    <w:rsid w:val="007A5B8F"/>
    <w:pPr>
      <w:numPr>
        <w:numId w:val="48"/>
      </w:numPr>
      <w:spacing w:after="120" w:line="240" w:lineRule="auto"/>
      <w:ind w:right="0"/>
      <w:jc w:val="left"/>
    </w:pPr>
    <w:rPr>
      <w:rFonts w:ascii="Tahoma" w:hAnsi="Tahoma" w:cs="Tahoma"/>
      <w:noProof w:val="0"/>
      <w:sz w:val="20"/>
      <w:szCs w:val="20"/>
    </w:rPr>
  </w:style>
  <w:style w:type="character" w:styleId="affa">
    <w:name w:val="Emphasis"/>
    <w:qFormat/>
    <w:rsid w:val="007A5B8F"/>
    <w:rPr>
      <w:i/>
      <w:iCs/>
    </w:rPr>
  </w:style>
  <w:style w:type="paragraph" w:customStyle="1" w:styleId="NormalPar">
    <w:name w:val="NormalPar"/>
    <w:rsid w:val="007A5B8F"/>
    <w:pPr>
      <w:bidi/>
    </w:pPr>
    <w:rPr>
      <w:rFonts w:cs="David"/>
      <w:snapToGrid w:val="0"/>
      <w:sz w:val="24"/>
      <w:szCs w:val="24"/>
      <w:lang w:eastAsia="he-IL"/>
    </w:rPr>
  </w:style>
  <w:style w:type="table" w:styleId="41">
    <w:name w:val="Table List 4"/>
    <w:basedOn w:val="a5"/>
    <w:rsid w:val="007A5B8F"/>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7A5B8F"/>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a3"/>
    <w:rsid w:val="007A5B8F"/>
    <w:pPr>
      <w:spacing w:before="0" w:line="300" w:lineRule="atLeast"/>
    </w:pPr>
    <w:rPr>
      <w:sz w:val="26"/>
      <w:szCs w:val="26"/>
    </w:rPr>
  </w:style>
  <w:style w:type="paragraph" w:customStyle="1" w:styleId="affb">
    <w:name w:val="שניה משפטי"/>
    <w:basedOn w:val="a3"/>
    <w:rsid w:val="007A5B8F"/>
    <w:pPr>
      <w:spacing w:before="0" w:line="300" w:lineRule="atLeast"/>
      <w:ind w:left="1418" w:hanging="851"/>
    </w:pPr>
    <w:rPr>
      <w:sz w:val="26"/>
      <w:szCs w:val="26"/>
    </w:rPr>
  </w:style>
  <w:style w:type="paragraph" w:customStyle="1" w:styleId="affc">
    <w:name w:val="שם הוראה"/>
    <w:basedOn w:val="a3"/>
    <w:rsid w:val="007A5B8F"/>
    <w:pPr>
      <w:spacing w:before="0" w:line="240" w:lineRule="auto"/>
    </w:pPr>
    <w:rPr>
      <w:rFonts w:ascii="Arial" w:hAnsi="Arial" w:cs="Arial"/>
      <w:b/>
      <w:bCs/>
      <w:noProof w:val="0"/>
      <w:color w:val="FFFFFF"/>
      <w:sz w:val="28"/>
      <w:szCs w:val="28"/>
      <w:lang w:eastAsia="en-US"/>
    </w:rPr>
  </w:style>
  <w:style w:type="paragraph" w:customStyle="1" w:styleId="affd">
    <w:name w:val="טקסט רץ טבלה עליונה"/>
    <w:basedOn w:val="a3"/>
    <w:rsid w:val="007A5B8F"/>
    <w:pPr>
      <w:spacing w:before="0" w:line="240" w:lineRule="auto"/>
    </w:pPr>
    <w:rPr>
      <w:rFonts w:ascii="Arial" w:hAnsi="Arial" w:cs="Arial"/>
      <w:noProof w:val="0"/>
      <w:sz w:val="20"/>
      <w:szCs w:val="20"/>
      <w:lang w:eastAsia="en-US"/>
    </w:rPr>
  </w:style>
  <w:style w:type="table" w:styleId="27">
    <w:name w:val="Table Columns 2"/>
    <w:basedOn w:val="a5"/>
    <w:rsid w:val="007A5B8F"/>
    <w:pPr>
      <w:bidi/>
    </w:pPr>
    <w:rPr>
      <w:rFonts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7A5B8F"/>
    <w:pPr>
      <w:ind w:firstLine="720"/>
      <w:jc w:val="both"/>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סגנון1"/>
    <w:basedOn w:val="a3"/>
    <w:link w:val="17"/>
    <w:qFormat/>
    <w:rsid w:val="007A5B8F"/>
    <w:pPr>
      <w:spacing w:before="0" w:line="360" w:lineRule="auto"/>
      <w:jc w:val="center"/>
    </w:pPr>
    <w:rPr>
      <w:rFonts w:ascii="Calibri" w:eastAsia="Calibri" w:hAnsi="Calibri"/>
      <w:b/>
      <w:bCs/>
      <w:noProof w:val="0"/>
      <w:sz w:val="24"/>
      <w:u w:val="single"/>
      <w:lang w:eastAsia="en-US"/>
    </w:rPr>
  </w:style>
  <w:style w:type="character" w:customStyle="1" w:styleId="17">
    <w:name w:val="סגנון1 תו"/>
    <w:link w:val="16"/>
    <w:locked/>
    <w:rsid w:val="007A5B8F"/>
    <w:rPr>
      <w:rFonts w:ascii="Calibri" w:eastAsia="Calibri" w:hAnsi="Calibri" w:cs="David"/>
      <w:b/>
      <w:bCs/>
      <w:sz w:val="24"/>
      <w:szCs w:val="24"/>
      <w:u w:val="single"/>
    </w:rPr>
  </w:style>
  <w:style w:type="paragraph" w:customStyle="1" w:styleId="37">
    <w:name w:val="סגנון3"/>
    <w:basedOn w:val="a3"/>
    <w:link w:val="38"/>
    <w:qFormat/>
    <w:rsid w:val="007A5B8F"/>
    <w:pPr>
      <w:bidi w:val="0"/>
      <w:spacing w:before="0" w:line="360" w:lineRule="auto"/>
      <w:ind w:left="720"/>
    </w:pPr>
    <w:rPr>
      <w:noProof w:val="0"/>
      <w:sz w:val="24"/>
      <w:lang w:eastAsia="en-US"/>
    </w:rPr>
  </w:style>
  <w:style w:type="character" w:customStyle="1" w:styleId="38">
    <w:name w:val="סגנון3 תו"/>
    <w:link w:val="37"/>
    <w:rsid w:val="007A5B8F"/>
    <w:rPr>
      <w:rFonts w:cs="David"/>
      <w:sz w:val="24"/>
      <w:szCs w:val="24"/>
    </w:rPr>
  </w:style>
  <w:style w:type="paragraph" w:styleId="affe">
    <w:name w:val="endnote text"/>
    <w:basedOn w:val="a3"/>
    <w:link w:val="afff"/>
    <w:rsid w:val="00F83B4D"/>
    <w:rPr>
      <w:sz w:val="20"/>
      <w:szCs w:val="20"/>
    </w:rPr>
  </w:style>
  <w:style w:type="character" w:customStyle="1" w:styleId="afff">
    <w:name w:val="טקסט הערת סיום תו"/>
    <w:link w:val="affe"/>
    <w:rsid w:val="00F83B4D"/>
    <w:rPr>
      <w:rFonts w:cs="David"/>
      <w:noProof/>
      <w:lang w:eastAsia="he-IL"/>
    </w:rPr>
  </w:style>
  <w:style w:type="character" w:styleId="afff0">
    <w:name w:val="endnote reference"/>
    <w:rsid w:val="00F83B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8247A8"/>
    <w:pPr>
      <w:bidi/>
      <w:spacing w:before="120" w:line="320" w:lineRule="atLeast"/>
      <w:jc w:val="both"/>
    </w:pPr>
    <w:rPr>
      <w:rFonts w:cs="David"/>
      <w:noProof/>
      <w:sz w:val="22"/>
      <w:szCs w:val="24"/>
      <w:lang w:eastAsia="he-IL"/>
    </w:rPr>
  </w:style>
  <w:style w:type="paragraph" w:styleId="10">
    <w:name w:val="heading 1"/>
    <w:aliases w:val="כותרת 1 תו תו,כותרת 1 תו,Heading 1 תו,H2,Heading,Aharoni 32 underline,כותרת על,כותרת מודגשת עם קו,b1,Top 1,כותרת1,ראש פרק"/>
    <w:next w:val="Normal1"/>
    <w:link w:val="11"/>
    <w:uiPriority w:val="9"/>
    <w:qFormat/>
    <w:rsid w:val="00663DD0"/>
    <w:pPr>
      <w:pageBreakBefore/>
      <w:widowControl w:val="0"/>
      <w:bidi/>
      <w:spacing w:before="600" w:after="240" w:line="480" w:lineRule="auto"/>
      <w:ind w:left="794" w:hanging="794"/>
      <w:jc w:val="center"/>
      <w:outlineLvl w:val="0"/>
    </w:pPr>
    <w:rPr>
      <w:rFonts w:cs="David"/>
      <w:b/>
      <w:bCs/>
      <w:i/>
      <w:iCs/>
      <w:caps/>
      <w:spacing w:val="40"/>
      <w:kern w:val="40"/>
      <w:sz w:val="40"/>
      <w:szCs w:val="52"/>
      <w:lang w:eastAsia="he-IL"/>
    </w:rPr>
  </w:style>
  <w:style w:type="paragraph" w:styleId="21">
    <w:name w:val="heading 2"/>
    <w:basedOn w:val="Base"/>
    <w:next w:val="Normal1"/>
    <w:link w:val="22"/>
    <w:uiPriority w:val="9"/>
    <w:qFormat/>
    <w:rsid w:val="00663DD0"/>
    <w:pPr>
      <w:pageBreakBefore/>
      <w:spacing w:after="120"/>
      <w:ind w:left="795" w:hanging="795"/>
      <w:outlineLvl w:val="1"/>
    </w:pPr>
    <w:rPr>
      <w:b/>
      <w:bCs/>
      <w:smallCaps/>
      <w:spacing w:val="60"/>
      <w:sz w:val="28"/>
      <w:szCs w:val="32"/>
    </w:rPr>
  </w:style>
  <w:style w:type="paragraph" w:styleId="3">
    <w:name w:val="heading 3"/>
    <w:aliases w:val="H3,Normal 28 B,Table Attribute Heading,H31,H32,H33,H311,Subhead B,Heading C,Org Heading 1,Topic Title,top,כותרת משנה1,3,כותרת משנה2,3 תו,h3"/>
    <w:basedOn w:val="21"/>
    <w:next w:val="Normal1"/>
    <w:link w:val="30"/>
    <w:qFormat/>
    <w:rsid w:val="00663DD0"/>
    <w:pPr>
      <w:keepNext/>
      <w:pageBreakBefore w:val="0"/>
      <w:spacing w:before="240"/>
      <w:ind w:left="794" w:hanging="794"/>
      <w:outlineLvl w:val="2"/>
    </w:pPr>
    <w:rPr>
      <w:spacing w:val="24"/>
      <w:sz w:val="24"/>
      <w:szCs w:val="28"/>
    </w:rPr>
  </w:style>
  <w:style w:type="paragraph" w:styleId="4">
    <w:name w:val="heading 4"/>
    <w:aliases w:val="Heading 4 תו,Heading 4 תו תו תו תו,Ref Heading 1,rh1,Normal 24 B,First Subheading"/>
    <w:basedOn w:val="3"/>
    <w:next w:val="Normal2"/>
    <w:link w:val="40"/>
    <w:uiPriority w:val="9"/>
    <w:qFormat/>
    <w:rsid w:val="00663DD0"/>
    <w:pPr>
      <w:ind w:left="1078"/>
      <w:outlineLvl w:val="3"/>
    </w:pPr>
    <w:rPr>
      <w:spacing w:val="20"/>
      <w:sz w:val="20"/>
      <w:szCs w:val="24"/>
    </w:rPr>
  </w:style>
  <w:style w:type="paragraph" w:styleId="5">
    <w:name w:val="heading 5"/>
    <w:aliases w:val="Heading 5 תו,H5,H51,H52,H53,H54,H55,H56,H57,H58,H59,H510,H511,H512,H513,H514,H515,H516,H517,H518,H519,H520,H521,H522,H523,H524,H525,H526,H527,H528,H529,H530,H531,H532,H533,H534,H535,H536,H537,H538,H539,H540,H541,H542,H543,H544,H545"/>
    <w:basedOn w:val="4"/>
    <w:next w:val="Normal3"/>
    <w:link w:val="50"/>
    <w:uiPriority w:val="9"/>
    <w:qFormat/>
    <w:rsid w:val="00663DD0"/>
    <w:pPr>
      <w:ind w:left="1514" w:hanging="720"/>
      <w:outlineLvl w:val="4"/>
    </w:pPr>
    <w:rPr>
      <w:spacing w:val="0"/>
    </w:rPr>
  </w:style>
  <w:style w:type="paragraph" w:styleId="6">
    <w:name w:val="heading 6"/>
    <w:basedOn w:val="a3"/>
    <w:next w:val="a3"/>
    <w:link w:val="60"/>
    <w:uiPriority w:val="9"/>
    <w:qFormat/>
    <w:rsid w:val="007A5B8F"/>
    <w:pPr>
      <w:spacing w:before="240" w:after="60" w:line="360" w:lineRule="auto"/>
      <w:jc w:val="left"/>
      <w:outlineLvl w:val="5"/>
    </w:pPr>
    <w:rPr>
      <w:rFonts w:ascii="Calibri" w:hAnsi="Calibri" w:cs="Times New Roman"/>
      <w:b/>
      <w:bCs/>
      <w:noProof w:val="0"/>
      <w:szCs w:val="22"/>
      <w:lang w:eastAsia="ko-KR"/>
    </w:rPr>
  </w:style>
  <w:style w:type="paragraph" w:styleId="7">
    <w:name w:val="heading 7"/>
    <w:basedOn w:val="a3"/>
    <w:next w:val="a3"/>
    <w:link w:val="70"/>
    <w:uiPriority w:val="9"/>
    <w:qFormat/>
    <w:rsid w:val="007A5B8F"/>
    <w:pPr>
      <w:spacing w:before="240" w:after="60" w:line="360" w:lineRule="auto"/>
      <w:jc w:val="left"/>
      <w:outlineLvl w:val="6"/>
    </w:pPr>
    <w:rPr>
      <w:rFonts w:ascii="Calibri" w:hAnsi="Calibri" w:cs="Times New Roman"/>
      <w:noProof w:val="0"/>
      <w:sz w:val="24"/>
      <w:lang w:eastAsia="ko-KR"/>
    </w:rPr>
  </w:style>
  <w:style w:type="paragraph" w:styleId="8">
    <w:name w:val="heading 8"/>
    <w:basedOn w:val="a3"/>
    <w:next w:val="a3"/>
    <w:link w:val="80"/>
    <w:uiPriority w:val="9"/>
    <w:qFormat/>
    <w:rsid w:val="007A5B8F"/>
    <w:pPr>
      <w:spacing w:before="240" w:after="60" w:line="360" w:lineRule="auto"/>
      <w:jc w:val="left"/>
      <w:outlineLvl w:val="7"/>
    </w:pPr>
    <w:rPr>
      <w:rFonts w:ascii="Calibri" w:hAnsi="Calibri" w:cs="Times New Roman"/>
      <w:i/>
      <w:iCs/>
      <w:noProof w:val="0"/>
      <w:sz w:val="24"/>
      <w:lang w:eastAsia="ko-KR"/>
    </w:rPr>
  </w:style>
  <w:style w:type="paragraph" w:styleId="9">
    <w:name w:val="heading 9"/>
    <w:basedOn w:val="a3"/>
    <w:next w:val="a3"/>
    <w:link w:val="90"/>
    <w:uiPriority w:val="9"/>
    <w:qFormat/>
    <w:rsid w:val="007A5B8F"/>
    <w:pPr>
      <w:spacing w:before="240" w:after="60" w:line="360" w:lineRule="auto"/>
      <w:jc w:val="left"/>
      <w:outlineLvl w:val="8"/>
    </w:pPr>
    <w:rPr>
      <w:rFonts w:ascii="Cambria" w:hAnsi="Cambria" w:cs="Times New Roman"/>
      <w:noProof w:val="0"/>
      <w:szCs w:val="22"/>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Base">
    <w:name w:val="Base"/>
    <w:rsid w:val="00663DD0"/>
    <w:pPr>
      <w:bidi/>
      <w:spacing w:before="120" w:line="320" w:lineRule="exact"/>
      <w:jc w:val="both"/>
    </w:pPr>
    <w:rPr>
      <w:rFonts w:cs="David"/>
      <w:sz w:val="22"/>
      <w:szCs w:val="24"/>
      <w:lang w:eastAsia="he-IL"/>
    </w:rPr>
  </w:style>
  <w:style w:type="paragraph" w:customStyle="1" w:styleId="AlphaList">
    <w:name w:val="Alpha List"/>
    <w:basedOn w:val="Base"/>
    <w:rsid w:val="00663DD0"/>
    <w:pPr>
      <w:numPr>
        <w:numId w:val="16"/>
      </w:numPr>
    </w:pPr>
  </w:style>
  <w:style w:type="paragraph" w:customStyle="1" w:styleId="AlphaList1">
    <w:name w:val="Alpha List 1"/>
    <w:basedOn w:val="Base"/>
    <w:rsid w:val="00284813"/>
    <w:pPr>
      <w:numPr>
        <w:numId w:val="1"/>
      </w:numPr>
    </w:pPr>
  </w:style>
  <w:style w:type="paragraph" w:customStyle="1" w:styleId="AlphaList2">
    <w:name w:val="Alpha List 2"/>
    <w:basedOn w:val="Base"/>
    <w:rsid w:val="008205E7"/>
    <w:pPr>
      <w:numPr>
        <w:numId w:val="2"/>
      </w:numPr>
    </w:pPr>
  </w:style>
  <w:style w:type="paragraph" w:customStyle="1" w:styleId="AlphaList3">
    <w:name w:val="Alpha List 3"/>
    <w:basedOn w:val="Base"/>
    <w:rsid w:val="00096B77"/>
    <w:pPr>
      <w:numPr>
        <w:numId w:val="3"/>
      </w:numPr>
    </w:pPr>
  </w:style>
  <w:style w:type="paragraph" w:customStyle="1" w:styleId="BulletList">
    <w:name w:val="Bullet List"/>
    <w:basedOn w:val="Base"/>
    <w:rsid w:val="008205E7"/>
    <w:pPr>
      <w:numPr>
        <w:numId w:val="4"/>
      </w:numPr>
      <w:ind w:hanging="340"/>
    </w:pPr>
  </w:style>
  <w:style w:type="paragraph" w:customStyle="1" w:styleId="BulletList1">
    <w:name w:val="Bullet List 1"/>
    <w:basedOn w:val="Base"/>
    <w:rsid w:val="0035457A"/>
    <w:pPr>
      <w:numPr>
        <w:numId w:val="5"/>
      </w:numPr>
    </w:pPr>
  </w:style>
  <w:style w:type="paragraph" w:customStyle="1" w:styleId="BulletList2">
    <w:name w:val="Bullet List 2"/>
    <w:basedOn w:val="Base"/>
    <w:rsid w:val="00096B77"/>
    <w:pPr>
      <w:numPr>
        <w:numId w:val="6"/>
      </w:numPr>
      <w:ind w:hanging="340"/>
    </w:pPr>
  </w:style>
  <w:style w:type="paragraph" w:customStyle="1" w:styleId="BulletList3">
    <w:name w:val="Bullet List 3"/>
    <w:basedOn w:val="Base"/>
    <w:rsid w:val="00096B77"/>
    <w:pPr>
      <w:numPr>
        <w:numId w:val="7"/>
      </w:numPr>
    </w:pPr>
  </w:style>
  <w:style w:type="paragraph" w:customStyle="1" w:styleId="BulletList4">
    <w:name w:val="Bullet List 4"/>
    <w:basedOn w:val="Base"/>
    <w:rsid w:val="00096B77"/>
    <w:pPr>
      <w:numPr>
        <w:numId w:val="8"/>
      </w:numPr>
    </w:pPr>
    <w:rPr>
      <w:lang w:eastAsia="en-US"/>
    </w:rPr>
  </w:style>
  <w:style w:type="paragraph" w:customStyle="1" w:styleId="Caption1">
    <w:name w:val="Caption1"/>
    <w:basedOn w:val="Base"/>
    <w:rsid w:val="00663DD0"/>
    <w:pPr>
      <w:jc w:val="center"/>
    </w:pPr>
    <w:rPr>
      <w:bCs/>
    </w:rPr>
  </w:style>
  <w:style w:type="paragraph" w:customStyle="1" w:styleId="DataItem">
    <w:name w:val="DataItem"/>
    <w:basedOn w:val="Base"/>
    <w:rsid w:val="00663DD0"/>
    <w:pPr>
      <w:jc w:val="left"/>
    </w:pPr>
  </w:style>
  <w:style w:type="paragraph" w:customStyle="1" w:styleId="DataItemB">
    <w:name w:val="DataItemB"/>
    <w:basedOn w:val="Base"/>
    <w:rsid w:val="00663DD0"/>
    <w:pPr>
      <w:jc w:val="left"/>
    </w:pPr>
    <w:rPr>
      <w:b/>
      <w:bCs/>
    </w:rPr>
  </w:style>
  <w:style w:type="paragraph" w:customStyle="1" w:styleId="Draft">
    <w:name w:val="Draft"/>
    <w:basedOn w:val="Base"/>
    <w:rsid w:val="00663DD0"/>
    <w:rPr>
      <w:rFonts w:cs="Guttman Yad"/>
      <w:i/>
    </w:rPr>
  </w:style>
  <w:style w:type="paragraph" w:customStyle="1" w:styleId="Draft1">
    <w:name w:val="Draft1"/>
    <w:basedOn w:val="a3"/>
    <w:rsid w:val="00663DD0"/>
    <w:pPr>
      <w:spacing w:line="320" w:lineRule="exact"/>
      <w:ind w:left="397"/>
    </w:pPr>
    <w:rPr>
      <w:rFonts w:cs="Guttman Yad"/>
      <w:i/>
    </w:rPr>
  </w:style>
  <w:style w:type="paragraph" w:customStyle="1" w:styleId="Frame1">
    <w:name w:val="Frame 1"/>
    <w:basedOn w:val="Base"/>
    <w:rsid w:val="00663DD0"/>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663DD0"/>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663DD0"/>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7B3814"/>
    <w:pPr>
      <w:ind w:right="397"/>
    </w:pPr>
  </w:style>
  <w:style w:type="paragraph" w:customStyle="1" w:styleId="Instruction">
    <w:name w:val="Instruction"/>
    <w:basedOn w:val="Base"/>
    <w:rsid w:val="00663DD0"/>
    <w:pPr>
      <w:numPr>
        <w:numId w:val="9"/>
      </w:numPr>
    </w:pPr>
    <w:rPr>
      <w:i/>
      <w:iCs/>
    </w:rPr>
  </w:style>
  <w:style w:type="paragraph" w:customStyle="1" w:styleId="Instruction1">
    <w:name w:val="Instruction1"/>
    <w:basedOn w:val="Base"/>
    <w:rsid w:val="00663DD0"/>
    <w:pPr>
      <w:numPr>
        <w:numId w:val="10"/>
      </w:numPr>
    </w:pPr>
    <w:rPr>
      <w:i/>
      <w:iCs/>
    </w:rPr>
  </w:style>
  <w:style w:type="paragraph" w:customStyle="1" w:styleId="Instruction2">
    <w:name w:val="Instruction2"/>
    <w:basedOn w:val="Base"/>
    <w:rsid w:val="00663DD0"/>
    <w:pPr>
      <w:numPr>
        <w:numId w:val="11"/>
      </w:numPr>
    </w:pPr>
    <w:rPr>
      <w:i/>
      <w:iCs/>
    </w:rPr>
  </w:style>
  <w:style w:type="paragraph" w:customStyle="1" w:styleId="Instruction3">
    <w:name w:val="Instruction3"/>
    <w:basedOn w:val="Base"/>
    <w:rsid w:val="00961B07"/>
    <w:pPr>
      <w:numPr>
        <w:numId w:val="12"/>
      </w:numPr>
    </w:pPr>
    <w:rPr>
      <w:i/>
      <w:iCs/>
    </w:rPr>
  </w:style>
  <w:style w:type="paragraph" w:customStyle="1" w:styleId="ListContinue1">
    <w:name w:val="List Continue1"/>
    <w:basedOn w:val="Base"/>
    <w:rsid w:val="00663DD0"/>
    <w:pPr>
      <w:spacing w:before="0"/>
      <w:ind w:left="794"/>
    </w:pPr>
  </w:style>
  <w:style w:type="paragraph" w:customStyle="1" w:styleId="ListContinue2">
    <w:name w:val="List Continue2"/>
    <w:basedOn w:val="Base"/>
    <w:rsid w:val="00663DD0"/>
    <w:pPr>
      <w:spacing w:before="0"/>
      <w:ind w:left="1191"/>
    </w:pPr>
  </w:style>
  <w:style w:type="paragraph" w:customStyle="1" w:styleId="ListContinue3">
    <w:name w:val="List Continue3"/>
    <w:basedOn w:val="Base"/>
    <w:rsid w:val="00663DD0"/>
    <w:pPr>
      <w:spacing w:before="0"/>
      <w:ind w:left="1588"/>
    </w:pPr>
  </w:style>
  <w:style w:type="paragraph" w:customStyle="1" w:styleId="ListContinue">
    <w:name w:val="ListContinue"/>
    <w:basedOn w:val="Base"/>
    <w:rsid w:val="00663DD0"/>
    <w:pPr>
      <w:spacing w:before="0"/>
      <w:ind w:left="397"/>
    </w:pPr>
  </w:style>
  <w:style w:type="paragraph" w:customStyle="1" w:styleId="Normal4">
    <w:name w:val="Normal4"/>
    <w:basedOn w:val="Base"/>
    <w:rsid w:val="00663DD0"/>
  </w:style>
  <w:style w:type="paragraph" w:customStyle="1" w:styleId="Normaltitle">
    <w:name w:val="Normal title"/>
    <w:basedOn w:val="Base"/>
    <w:next w:val="Normal4"/>
    <w:rsid w:val="00663DD0"/>
    <w:rPr>
      <w:b/>
      <w:bCs/>
    </w:rPr>
  </w:style>
  <w:style w:type="paragraph" w:customStyle="1" w:styleId="Normal1">
    <w:name w:val="Normal1"/>
    <w:basedOn w:val="Base"/>
    <w:rsid w:val="00663DD0"/>
    <w:pPr>
      <w:ind w:left="397"/>
    </w:pPr>
  </w:style>
  <w:style w:type="paragraph" w:customStyle="1" w:styleId="Normal1Title">
    <w:name w:val="Normal1 Title"/>
    <w:basedOn w:val="Base"/>
    <w:next w:val="Normal1"/>
    <w:rsid w:val="00663DD0"/>
    <w:pPr>
      <w:ind w:left="405"/>
    </w:pPr>
    <w:rPr>
      <w:b/>
      <w:bCs/>
    </w:rPr>
  </w:style>
  <w:style w:type="paragraph" w:customStyle="1" w:styleId="Normal2">
    <w:name w:val="Normal2"/>
    <w:basedOn w:val="Base"/>
    <w:uiPriority w:val="99"/>
    <w:rsid w:val="00663DD0"/>
    <w:pPr>
      <w:ind w:left="795"/>
    </w:pPr>
  </w:style>
  <w:style w:type="paragraph" w:customStyle="1" w:styleId="Normal2Title">
    <w:name w:val="Normal2 Title"/>
    <w:basedOn w:val="Base"/>
    <w:next w:val="Normal2"/>
    <w:rsid w:val="00663DD0"/>
    <w:pPr>
      <w:ind w:left="795"/>
    </w:pPr>
    <w:rPr>
      <w:b/>
      <w:bCs/>
    </w:rPr>
  </w:style>
  <w:style w:type="paragraph" w:customStyle="1" w:styleId="Normal3">
    <w:name w:val="Normal3"/>
    <w:basedOn w:val="Base"/>
    <w:rsid w:val="00663DD0"/>
    <w:pPr>
      <w:ind w:left="1200"/>
    </w:pPr>
  </w:style>
  <w:style w:type="paragraph" w:customStyle="1" w:styleId="Normal3Title">
    <w:name w:val="Normal3 Title"/>
    <w:basedOn w:val="Base"/>
    <w:next w:val="Normal3"/>
    <w:rsid w:val="00663DD0"/>
    <w:pPr>
      <w:ind w:left="1200"/>
    </w:pPr>
    <w:rPr>
      <w:b/>
      <w:bCs/>
    </w:rPr>
  </w:style>
  <w:style w:type="paragraph" w:customStyle="1" w:styleId="NumberList">
    <w:name w:val="Number List"/>
    <w:basedOn w:val="Base"/>
    <w:rsid w:val="00663DD0"/>
    <w:pPr>
      <w:numPr>
        <w:numId w:val="13"/>
      </w:numPr>
    </w:pPr>
  </w:style>
  <w:style w:type="paragraph" w:customStyle="1" w:styleId="NumberList1">
    <w:name w:val="Number List 1"/>
    <w:basedOn w:val="Base"/>
    <w:rsid w:val="00663DD0"/>
  </w:style>
  <w:style w:type="paragraph" w:customStyle="1" w:styleId="NumberList2">
    <w:name w:val="Number List 2"/>
    <w:basedOn w:val="Base"/>
    <w:rsid w:val="00663DD0"/>
    <w:pPr>
      <w:numPr>
        <w:numId w:val="14"/>
      </w:numPr>
    </w:pPr>
  </w:style>
  <w:style w:type="paragraph" w:customStyle="1" w:styleId="NumberList3">
    <w:name w:val="Number List 3"/>
    <w:basedOn w:val="Base"/>
    <w:rsid w:val="00096B77"/>
    <w:pPr>
      <w:numPr>
        <w:numId w:val="15"/>
      </w:numPr>
    </w:pPr>
  </w:style>
  <w:style w:type="paragraph" w:customStyle="1" w:styleId="SubjectTitle">
    <w:name w:val="Subject Title"/>
    <w:basedOn w:val="21"/>
    <w:next w:val="Normal1"/>
    <w:rsid w:val="00663DD0"/>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663DD0"/>
    <w:pPr>
      <w:spacing w:after="120"/>
      <w:jc w:val="center"/>
    </w:pPr>
    <w:rPr>
      <w:b/>
      <w:bCs/>
    </w:rPr>
  </w:style>
  <w:style w:type="paragraph" w:customStyle="1" w:styleId="Tableofcontents">
    <w:name w:val="Table of contents"/>
    <w:basedOn w:val="Base"/>
    <w:next w:val="Normal1"/>
    <w:rsid w:val="00663DD0"/>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663DD0"/>
    <w:pPr>
      <w:pageBreakBefore w:val="0"/>
    </w:pPr>
  </w:style>
  <w:style w:type="paragraph" w:customStyle="1" w:styleId="TableHead">
    <w:name w:val="TableHead"/>
    <w:basedOn w:val="Base"/>
    <w:rsid w:val="00663DD0"/>
    <w:pPr>
      <w:spacing w:after="120"/>
      <w:jc w:val="center"/>
    </w:pPr>
    <w:rPr>
      <w:b/>
      <w:bCs/>
    </w:rPr>
  </w:style>
  <w:style w:type="paragraph" w:customStyle="1" w:styleId="TableText">
    <w:name w:val="TableText"/>
    <w:basedOn w:val="Base"/>
    <w:rsid w:val="00663DD0"/>
    <w:pPr>
      <w:spacing w:before="75" w:line="280" w:lineRule="atLeast"/>
      <w:jc w:val="left"/>
    </w:pPr>
  </w:style>
  <w:style w:type="paragraph" w:styleId="TOC1">
    <w:name w:val="toc 1"/>
    <w:basedOn w:val="Base"/>
    <w:next w:val="TOC2"/>
    <w:uiPriority w:val="39"/>
    <w:rsid w:val="00663DD0"/>
    <w:pPr>
      <w:tabs>
        <w:tab w:val="left" w:pos="1134"/>
        <w:tab w:val="right" w:pos="7937"/>
      </w:tabs>
      <w:ind w:left="567" w:right="709"/>
      <w:jc w:val="left"/>
      <w:outlineLvl w:val="0"/>
    </w:pPr>
    <w:rPr>
      <w:b/>
      <w:bCs/>
    </w:rPr>
  </w:style>
  <w:style w:type="paragraph" w:styleId="TOC2">
    <w:name w:val="toc 2"/>
    <w:basedOn w:val="Base"/>
    <w:next w:val="Normal1"/>
    <w:uiPriority w:val="39"/>
    <w:rsid w:val="00663DD0"/>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663DD0"/>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663DD0"/>
    <w:pPr>
      <w:tabs>
        <w:tab w:val="left" w:pos="1985"/>
        <w:tab w:val="decimal" w:pos="8505"/>
      </w:tabs>
      <w:spacing w:before="0" w:line="240" w:lineRule="auto"/>
      <w:ind w:left="1191" w:right="794"/>
    </w:pPr>
  </w:style>
  <w:style w:type="paragraph" w:styleId="TOC5">
    <w:name w:val="toc 5"/>
    <w:basedOn w:val="a3"/>
    <w:next w:val="a3"/>
    <w:autoRedefine/>
    <w:uiPriority w:val="39"/>
    <w:qFormat/>
    <w:rsid w:val="00663DD0"/>
    <w:pPr>
      <w:ind w:left="880"/>
    </w:pPr>
  </w:style>
  <w:style w:type="paragraph" w:styleId="TOC6">
    <w:name w:val="toc 6"/>
    <w:basedOn w:val="a3"/>
    <w:next w:val="a3"/>
    <w:autoRedefine/>
    <w:uiPriority w:val="39"/>
    <w:qFormat/>
    <w:rsid w:val="00663DD0"/>
    <w:pPr>
      <w:ind w:left="1100"/>
    </w:pPr>
  </w:style>
  <w:style w:type="paragraph" w:styleId="TOC7">
    <w:name w:val="toc 7"/>
    <w:basedOn w:val="a3"/>
    <w:next w:val="a3"/>
    <w:autoRedefine/>
    <w:uiPriority w:val="39"/>
    <w:qFormat/>
    <w:rsid w:val="00663DD0"/>
    <w:pPr>
      <w:ind w:left="1320"/>
    </w:pPr>
  </w:style>
  <w:style w:type="paragraph" w:styleId="TOC8">
    <w:name w:val="toc 8"/>
    <w:aliases w:val="TOC 10"/>
    <w:basedOn w:val="a3"/>
    <w:next w:val="a3"/>
    <w:autoRedefine/>
    <w:uiPriority w:val="39"/>
    <w:qFormat/>
    <w:rsid w:val="00663DD0"/>
    <w:pPr>
      <w:ind w:left="1540"/>
    </w:pPr>
  </w:style>
  <w:style w:type="paragraph" w:styleId="TOC9">
    <w:name w:val="toc 9"/>
    <w:basedOn w:val="a3"/>
    <w:next w:val="a3"/>
    <w:autoRedefine/>
    <w:uiPriority w:val="39"/>
    <w:qFormat/>
    <w:rsid w:val="00663DD0"/>
    <w:pPr>
      <w:ind w:left="1760"/>
    </w:pPr>
  </w:style>
  <w:style w:type="paragraph" w:styleId="a7">
    <w:name w:val="header"/>
    <w:basedOn w:val="Base"/>
    <w:link w:val="a8"/>
    <w:rsid w:val="00663DD0"/>
    <w:pPr>
      <w:tabs>
        <w:tab w:val="center" w:pos="4153"/>
        <w:tab w:val="right" w:pos="8306"/>
      </w:tabs>
      <w:spacing w:before="0" w:line="240" w:lineRule="auto"/>
    </w:pPr>
    <w:rPr>
      <w:sz w:val="18"/>
      <w:szCs w:val="20"/>
    </w:rPr>
  </w:style>
  <w:style w:type="paragraph" w:styleId="a9">
    <w:name w:val="footer"/>
    <w:basedOn w:val="Base"/>
    <w:link w:val="aa"/>
    <w:rsid w:val="00663DD0"/>
    <w:pPr>
      <w:spacing w:before="0" w:line="240" w:lineRule="auto"/>
    </w:pPr>
    <w:rPr>
      <w:sz w:val="18"/>
      <w:szCs w:val="20"/>
    </w:rPr>
  </w:style>
  <w:style w:type="table" w:styleId="ab">
    <w:name w:val="Table Grid"/>
    <w:aliases w:val="טקסט טבלה תחתונה"/>
    <w:basedOn w:val="a5"/>
    <w:uiPriority w:val="59"/>
    <w:rsid w:val="0035457A"/>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9656D"/>
    <w:rPr>
      <w:color w:val="0000FF"/>
      <w:u w:val="single"/>
    </w:rPr>
  </w:style>
  <w:style w:type="paragraph" w:customStyle="1" w:styleId="ac">
    <w:name w:val="טבלה רגיל"/>
    <w:basedOn w:val="a3"/>
    <w:rsid w:val="00B9656D"/>
  </w:style>
  <w:style w:type="character" w:customStyle="1" w:styleId="30">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link w:val="3"/>
    <w:rsid w:val="00B9656D"/>
    <w:rPr>
      <w:rFonts w:cs="David"/>
      <w:b/>
      <w:bCs/>
      <w:smallCaps/>
      <w:spacing w:val="24"/>
      <w:sz w:val="24"/>
      <w:szCs w:val="28"/>
      <w:lang w:val="en-US" w:eastAsia="he-IL" w:bidi="he-IL"/>
    </w:rPr>
  </w:style>
  <w:style w:type="paragraph" w:customStyle="1" w:styleId="ad">
    <w:name w:val="טקסט סעיף"/>
    <w:basedOn w:val="a3"/>
    <w:link w:val="Char"/>
    <w:rsid w:val="00643148"/>
    <w:pPr>
      <w:spacing w:before="0" w:line="360" w:lineRule="auto"/>
    </w:pPr>
    <w:rPr>
      <w:rFonts w:ascii="Arial" w:hAnsi="Arial" w:cs="Arial"/>
      <w:noProof w:val="0"/>
      <w:szCs w:val="22"/>
      <w:lang w:eastAsia="en-US"/>
    </w:rPr>
  </w:style>
  <w:style w:type="character" w:customStyle="1" w:styleId="Char">
    <w:name w:val="טקסט סעיף Char"/>
    <w:link w:val="ad"/>
    <w:rsid w:val="00643148"/>
    <w:rPr>
      <w:rFonts w:ascii="Arial" w:hAnsi="Arial" w:cs="Arial"/>
      <w:sz w:val="22"/>
      <w:szCs w:val="22"/>
    </w:rPr>
  </w:style>
  <w:style w:type="character" w:customStyle="1" w:styleId="40">
    <w:name w:val="כותרת 4 תו"/>
    <w:aliases w:val="Heading 4 תו תו,Heading 4 תו תו תו תו תו,Ref Heading 1 תו,rh1 תו,Normal 24 B תו,First Subheading תו"/>
    <w:link w:val="4"/>
    <w:uiPriority w:val="9"/>
    <w:rsid w:val="000B6D0A"/>
    <w:rPr>
      <w:rFonts w:cs="David"/>
      <w:b/>
      <w:bCs/>
      <w:smallCaps/>
      <w:spacing w:val="20"/>
      <w:szCs w:val="24"/>
      <w:lang w:eastAsia="he-IL"/>
    </w:rPr>
  </w:style>
  <w:style w:type="paragraph" w:styleId="ae">
    <w:name w:val="Balloon Text"/>
    <w:basedOn w:val="a3"/>
    <w:link w:val="af"/>
    <w:uiPriority w:val="99"/>
    <w:rsid w:val="0053007B"/>
    <w:pPr>
      <w:spacing w:before="0" w:line="240" w:lineRule="auto"/>
    </w:pPr>
    <w:rPr>
      <w:rFonts w:ascii="Tahoma" w:hAnsi="Tahoma" w:cs="Tahoma"/>
      <w:sz w:val="16"/>
      <w:szCs w:val="16"/>
    </w:rPr>
  </w:style>
  <w:style w:type="character" w:customStyle="1" w:styleId="af">
    <w:name w:val="טקסט בלונים תו"/>
    <w:link w:val="ae"/>
    <w:uiPriority w:val="99"/>
    <w:rsid w:val="0053007B"/>
    <w:rPr>
      <w:rFonts w:ascii="Tahoma" w:hAnsi="Tahoma" w:cs="Tahoma"/>
      <w:noProof/>
      <w:sz w:val="16"/>
      <w:szCs w:val="16"/>
      <w:lang w:eastAsia="he-IL"/>
    </w:rPr>
  </w:style>
  <w:style w:type="paragraph" w:styleId="NormalWeb">
    <w:name w:val="Normal (Web)"/>
    <w:basedOn w:val="a3"/>
    <w:uiPriority w:val="99"/>
    <w:unhideWhenUsed/>
    <w:rsid w:val="00516733"/>
    <w:pPr>
      <w:bidi w:val="0"/>
      <w:spacing w:before="100" w:beforeAutospacing="1" w:after="100" w:afterAutospacing="1" w:line="240" w:lineRule="auto"/>
      <w:jc w:val="left"/>
    </w:pPr>
    <w:rPr>
      <w:rFonts w:cs="Times New Roman"/>
      <w:noProof w:val="0"/>
      <w:sz w:val="24"/>
      <w:lang w:eastAsia="en-US"/>
    </w:rPr>
  </w:style>
  <w:style w:type="paragraph" w:styleId="af0">
    <w:name w:val="List Paragraph"/>
    <w:basedOn w:val="a3"/>
    <w:uiPriority w:val="34"/>
    <w:qFormat/>
    <w:rsid w:val="009719A4"/>
    <w:pPr>
      <w:spacing w:before="0" w:line="360" w:lineRule="auto"/>
      <w:ind w:left="720"/>
      <w:jc w:val="left"/>
    </w:pPr>
    <w:rPr>
      <w:noProof w:val="0"/>
      <w:sz w:val="24"/>
      <w:lang w:eastAsia="en-US"/>
    </w:rPr>
  </w:style>
  <w:style w:type="paragraph" w:customStyle="1" w:styleId="12">
    <w:name w:val="פירוט 1"/>
    <w:basedOn w:val="Normal1"/>
    <w:rsid w:val="00683764"/>
    <w:pPr>
      <w:spacing w:line="280" w:lineRule="atLeast"/>
      <w:ind w:left="2835" w:hanging="2438"/>
    </w:pPr>
    <w:rPr>
      <w:smallCaps/>
      <w:noProof/>
    </w:rPr>
  </w:style>
  <w:style w:type="paragraph" w:customStyle="1" w:styleId="ListHnumber2">
    <w:name w:val="List Hnumber 2"/>
    <w:basedOn w:val="2"/>
    <w:rsid w:val="00615081"/>
    <w:pPr>
      <w:tabs>
        <w:tab w:val="left" w:pos="397"/>
      </w:tabs>
      <w:contextualSpacing w:val="0"/>
    </w:pPr>
    <w:rPr>
      <w:smallCaps/>
      <w:sz w:val="20"/>
    </w:rPr>
  </w:style>
  <w:style w:type="paragraph" w:styleId="2">
    <w:name w:val="List Bullet 2"/>
    <w:basedOn w:val="a3"/>
    <w:rsid w:val="00615081"/>
    <w:pPr>
      <w:numPr>
        <w:numId w:val="21"/>
      </w:numPr>
      <w:contextualSpacing/>
    </w:pPr>
  </w:style>
  <w:style w:type="paragraph" w:styleId="31">
    <w:name w:val="Body Text Indent 3"/>
    <w:basedOn w:val="a3"/>
    <w:link w:val="32"/>
    <w:rsid w:val="00615081"/>
    <w:pPr>
      <w:spacing w:before="0" w:line="240" w:lineRule="auto"/>
      <w:ind w:left="720"/>
      <w:jc w:val="left"/>
    </w:pPr>
    <w:rPr>
      <w:rFonts w:cs="Narkisim"/>
      <w:sz w:val="24"/>
      <w:lang w:eastAsia="en-US"/>
    </w:rPr>
  </w:style>
  <w:style w:type="character" w:customStyle="1" w:styleId="32">
    <w:name w:val="כניסה בגוף טקסט 3 תו"/>
    <w:link w:val="31"/>
    <w:rsid w:val="00615081"/>
    <w:rPr>
      <w:rFonts w:cs="Narkisim"/>
      <w:noProof/>
      <w:sz w:val="24"/>
      <w:szCs w:val="24"/>
    </w:rPr>
  </w:style>
  <w:style w:type="paragraph" w:customStyle="1" w:styleId="ListHnumber3">
    <w:name w:val="List Hnumber 3"/>
    <w:basedOn w:val="33"/>
    <w:rsid w:val="00615081"/>
    <w:pPr>
      <w:tabs>
        <w:tab w:val="left" w:pos="397"/>
        <w:tab w:val="left" w:pos="1985"/>
      </w:tabs>
      <w:ind w:left="360"/>
      <w:contextualSpacing w:val="0"/>
    </w:pPr>
    <w:rPr>
      <w:smallCaps/>
      <w:sz w:val="20"/>
    </w:rPr>
  </w:style>
  <w:style w:type="paragraph" w:styleId="33">
    <w:name w:val="List Bullet 3"/>
    <w:basedOn w:val="a3"/>
    <w:rsid w:val="00615081"/>
    <w:pPr>
      <w:tabs>
        <w:tab w:val="num" w:pos="1588"/>
      </w:tabs>
      <w:ind w:left="1588" w:right="1588" w:hanging="397"/>
      <w:contextualSpacing/>
    </w:pPr>
  </w:style>
  <w:style w:type="paragraph" w:customStyle="1" w:styleId="ListHnumber1">
    <w:name w:val="List Hnumber 1"/>
    <w:basedOn w:val="a3"/>
    <w:rsid w:val="006C6A9C"/>
    <w:pPr>
      <w:numPr>
        <w:numId w:val="22"/>
      </w:numPr>
      <w:tabs>
        <w:tab w:val="left" w:pos="397"/>
      </w:tabs>
    </w:pPr>
    <w:rPr>
      <w:smallCaps/>
      <w:sz w:val="20"/>
    </w:rPr>
  </w:style>
  <w:style w:type="paragraph" w:customStyle="1" w:styleId="HeadHatzaotHok">
    <w:name w:val="Head HatzaotHok"/>
    <w:basedOn w:val="a3"/>
    <w:rsid w:val="00FA4274"/>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af1">
    <w:name w:val="annotation text"/>
    <w:basedOn w:val="a3"/>
    <w:link w:val="af2"/>
    <w:rsid w:val="00944F3A"/>
    <w:rPr>
      <w:sz w:val="20"/>
      <w:szCs w:val="20"/>
    </w:rPr>
  </w:style>
  <w:style w:type="character" w:customStyle="1" w:styleId="af2">
    <w:name w:val="טקסט הערה תו"/>
    <w:link w:val="af1"/>
    <w:rsid w:val="00944F3A"/>
    <w:rPr>
      <w:rFonts w:cs="David"/>
      <w:noProof/>
      <w:lang w:eastAsia="he-IL"/>
    </w:rPr>
  </w:style>
  <w:style w:type="character" w:styleId="af3">
    <w:name w:val="annotation reference"/>
    <w:rsid w:val="00131528"/>
    <w:rPr>
      <w:sz w:val="16"/>
      <w:szCs w:val="16"/>
    </w:rPr>
  </w:style>
  <w:style w:type="character" w:customStyle="1" w:styleId="60">
    <w:name w:val="כותרת 6 תו"/>
    <w:link w:val="6"/>
    <w:uiPriority w:val="9"/>
    <w:rsid w:val="007A5B8F"/>
    <w:rPr>
      <w:rFonts w:ascii="Calibri" w:hAnsi="Calibri"/>
      <w:b/>
      <w:bCs/>
      <w:sz w:val="22"/>
      <w:szCs w:val="22"/>
      <w:lang w:eastAsia="ko-KR"/>
    </w:rPr>
  </w:style>
  <w:style w:type="character" w:customStyle="1" w:styleId="70">
    <w:name w:val="כותרת 7 תו"/>
    <w:link w:val="7"/>
    <w:uiPriority w:val="9"/>
    <w:rsid w:val="007A5B8F"/>
    <w:rPr>
      <w:rFonts w:ascii="Calibri" w:hAnsi="Calibri"/>
      <w:sz w:val="24"/>
      <w:szCs w:val="24"/>
      <w:lang w:eastAsia="ko-KR"/>
    </w:rPr>
  </w:style>
  <w:style w:type="character" w:customStyle="1" w:styleId="80">
    <w:name w:val="כותרת 8 תו"/>
    <w:link w:val="8"/>
    <w:uiPriority w:val="9"/>
    <w:rsid w:val="007A5B8F"/>
    <w:rPr>
      <w:rFonts w:ascii="Calibri" w:hAnsi="Calibri"/>
      <w:i/>
      <w:iCs/>
      <w:sz w:val="24"/>
      <w:szCs w:val="24"/>
      <w:lang w:eastAsia="ko-KR"/>
    </w:rPr>
  </w:style>
  <w:style w:type="character" w:customStyle="1" w:styleId="90">
    <w:name w:val="כותרת 9 תו"/>
    <w:link w:val="9"/>
    <w:uiPriority w:val="9"/>
    <w:rsid w:val="007A5B8F"/>
    <w:rPr>
      <w:rFonts w:ascii="Cambria" w:hAnsi="Cambria"/>
      <w:sz w:val="22"/>
      <w:szCs w:val="22"/>
      <w:lang w:eastAsia="ko-KR"/>
    </w:rPr>
  </w:style>
  <w:style w:type="character" w:customStyle="1" w:styleId="11">
    <w:name w:val="כותרת 1 תו1"/>
    <w:aliases w:val="כותרת 1 תו תו תו,כותרת 1 תו תו1,Heading 1 תו תו,H2 תו,Heading תו,Aharoni 32 underline תו,כותרת על תו,כותרת מודגשת עם קו תו,b1 תו,Top 1 תו,כותרת1 תו,ראש פרק תו"/>
    <w:link w:val="10"/>
    <w:uiPriority w:val="9"/>
    <w:rsid w:val="007A5B8F"/>
    <w:rPr>
      <w:rFonts w:cs="David"/>
      <w:b/>
      <w:bCs/>
      <w:i/>
      <w:iCs/>
      <w:caps/>
      <w:spacing w:val="40"/>
      <w:kern w:val="40"/>
      <w:sz w:val="40"/>
      <w:szCs w:val="52"/>
      <w:lang w:eastAsia="he-IL"/>
    </w:rPr>
  </w:style>
  <w:style w:type="character" w:customStyle="1" w:styleId="22">
    <w:name w:val="כותרת 2 תו"/>
    <w:link w:val="21"/>
    <w:uiPriority w:val="9"/>
    <w:locked/>
    <w:rsid w:val="007A5B8F"/>
    <w:rPr>
      <w:rFonts w:cs="David"/>
      <w:b/>
      <w:bCs/>
      <w:smallCaps/>
      <w:spacing w:val="60"/>
      <w:sz w:val="28"/>
      <w:szCs w:val="3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7A5B8F"/>
    <w:rPr>
      <w:rFonts w:ascii="Cambria" w:eastAsia="Times New Roman" w:hAnsi="Cambria" w:cs="Times New Roman"/>
      <w:b/>
      <w:bCs/>
      <w:sz w:val="26"/>
      <w:szCs w:val="26"/>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uiPriority w:val="9"/>
    <w:rsid w:val="007A5B8F"/>
    <w:rPr>
      <w:rFonts w:cs="David"/>
      <w:b/>
      <w:bCs/>
      <w:smallCaps/>
      <w:szCs w:val="24"/>
      <w:lang w:eastAsia="he-IL"/>
    </w:rPr>
  </w:style>
  <w:style w:type="character" w:customStyle="1" w:styleId="a8">
    <w:name w:val="כותרת עליונה תו"/>
    <w:link w:val="a7"/>
    <w:locked/>
    <w:rsid w:val="007A5B8F"/>
    <w:rPr>
      <w:rFonts w:cs="David"/>
      <w:sz w:val="18"/>
      <w:lang w:eastAsia="he-IL"/>
    </w:rPr>
  </w:style>
  <w:style w:type="character" w:customStyle="1" w:styleId="aa">
    <w:name w:val="כותרת תחתונה תו"/>
    <w:link w:val="a9"/>
    <w:locked/>
    <w:rsid w:val="007A5B8F"/>
    <w:rPr>
      <w:rFonts w:cs="David"/>
      <w:sz w:val="18"/>
      <w:lang w:eastAsia="he-IL"/>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7A5B8F"/>
    <w:rPr>
      <w:color w:val="000000"/>
      <w:sz w:val="24"/>
    </w:rPr>
  </w:style>
  <w:style w:type="character" w:customStyle="1" w:styleId="-">
    <w:name w:val="רגיל-דוד תו"/>
    <w:link w:val="-0"/>
    <w:uiPriority w:val="99"/>
    <w:locked/>
    <w:rsid w:val="007A5B8F"/>
    <w:rPr>
      <w:sz w:val="24"/>
      <w:lang w:eastAsia="he-IL"/>
    </w:rPr>
  </w:style>
  <w:style w:type="paragraph" w:customStyle="1" w:styleId="-0">
    <w:name w:val="רגיל-דוד"/>
    <w:link w:val="-"/>
    <w:uiPriority w:val="99"/>
    <w:rsid w:val="007A5B8F"/>
    <w:pPr>
      <w:widowControl w:val="0"/>
      <w:autoSpaceDE w:val="0"/>
      <w:autoSpaceDN w:val="0"/>
      <w:adjustRightInd w:val="0"/>
    </w:pPr>
    <w:rPr>
      <w:sz w:val="24"/>
      <w:lang w:eastAsia="he-IL"/>
    </w:rPr>
  </w:style>
  <w:style w:type="paragraph" w:styleId="af4">
    <w:name w:val="footnote text"/>
    <w:basedOn w:val="a3"/>
    <w:link w:val="af5"/>
    <w:uiPriority w:val="99"/>
    <w:rsid w:val="007A5B8F"/>
    <w:pPr>
      <w:spacing w:before="0" w:line="360" w:lineRule="auto"/>
      <w:jc w:val="left"/>
    </w:pPr>
    <w:rPr>
      <w:noProof w:val="0"/>
      <w:spacing w:val="20"/>
      <w:sz w:val="20"/>
      <w:szCs w:val="20"/>
      <w:lang w:eastAsia="en-US"/>
    </w:rPr>
  </w:style>
  <w:style w:type="character" w:customStyle="1" w:styleId="af5">
    <w:name w:val="טקסט הערת שוליים תו"/>
    <w:link w:val="af4"/>
    <w:uiPriority w:val="99"/>
    <w:rsid w:val="007A5B8F"/>
    <w:rPr>
      <w:rFonts w:cs="David"/>
      <w:spacing w:val="20"/>
    </w:rPr>
  </w:style>
  <w:style w:type="character" w:styleId="af6">
    <w:name w:val="footnote reference"/>
    <w:uiPriority w:val="99"/>
    <w:rsid w:val="007A5B8F"/>
    <w:rPr>
      <w:rFonts w:cs="Times New Roman"/>
      <w:vertAlign w:val="superscript"/>
    </w:rPr>
  </w:style>
  <w:style w:type="character" w:styleId="af7">
    <w:name w:val="page number"/>
    <w:rsid w:val="007A5B8F"/>
    <w:rPr>
      <w:rFonts w:cs="Times New Roman"/>
    </w:rPr>
  </w:style>
  <w:style w:type="paragraph" w:styleId="af8">
    <w:name w:val="annotation subject"/>
    <w:basedOn w:val="af1"/>
    <w:next w:val="af1"/>
    <w:link w:val="af9"/>
    <w:rsid w:val="007A5B8F"/>
    <w:pPr>
      <w:spacing w:before="0" w:line="360" w:lineRule="auto"/>
      <w:jc w:val="left"/>
    </w:pPr>
    <w:rPr>
      <w:rFonts w:cs="Times New Roman"/>
      <w:b/>
      <w:bCs/>
      <w:noProof w:val="0"/>
      <w:lang w:eastAsia="ko-KR"/>
    </w:rPr>
  </w:style>
  <w:style w:type="character" w:customStyle="1" w:styleId="af9">
    <w:name w:val="נושא הערה תו"/>
    <w:link w:val="af8"/>
    <w:rsid w:val="007A5B8F"/>
    <w:rPr>
      <w:rFonts w:cs="David"/>
      <w:b/>
      <w:bCs/>
      <w:noProof/>
      <w:lang w:eastAsia="ko-KR"/>
    </w:rPr>
  </w:style>
  <w:style w:type="paragraph" w:styleId="afa">
    <w:name w:val="Revision"/>
    <w:hidden/>
    <w:semiHidden/>
    <w:rsid w:val="007A5B8F"/>
    <w:rPr>
      <w:sz w:val="24"/>
      <w:szCs w:val="24"/>
    </w:rPr>
  </w:style>
  <w:style w:type="paragraph" w:styleId="afb">
    <w:name w:val="TOC Heading"/>
    <w:basedOn w:val="10"/>
    <w:next w:val="a3"/>
    <w:uiPriority w:val="39"/>
    <w:qFormat/>
    <w:rsid w:val="007A5B8F"/>
    <w:pPr>
      <w:keepNext/>
      <w:keepLines/>
      <w:pageBreakBefore w:val="0"/>
      <w:widowControl/>
      <w:spacing w:before="480" w:line="276" w:lineRule="auto"/>
      <w:ind w:left="0" w:firstLine="0"/>
      <w:jc w:val="left"/>
      <w:outlineLvl w:val="9"/>
    </w:pPr>
    <w:rPr>
      <w:rFonts w:ascii="Cambria" w:hAnsi="Cambria" w:cs="Times New Roman"/>
      <w:bCs w:val="0"/>
      <w:i w:val="0"/>
      <w:iCs w:val="0"/>
      <w:caps w:val="0"/>
      <w:color w:val="365F91"/>
      <w:spacing w:val="0"/>
      <w:kern w:val="0"/>
      <w:sz w:val="28"/>
      <w:szCs w:val="28"/>
      <w:u w:val="single"/>
      <w:lang w:eastAsia="en-US"/>
    </w:rPr>
  </w:style>
  <w:style w:type="paragraph" w:styleId="afc">
    <w:name w:val="Title"/>
    <w:basedOn w:val="a3"/>
    <w:next w:val="a3"/>
    <w:link w:val="afd"/>
    <w:qFormat/>
    <w:rsid w:val="007A5B8F"/>
    <w:pPr>
      <w:spacing w:before="240" w:after="60" w:line="360" w:lineRule="auto"/>
      <w:jc w:val="center"/>
      <w:outlineLvl w:val="0"/>
    </w:pPr>
    <w:rPr>
      <w:rFonts w:ascii="Cambria" w:hAnsi="Cambria" w:cs="Times New Roman"/>
      <w:b/>
      <w:bCs/>
      <w:noProof w:val="0"/>
      <w:kern w:val="28"/>
      <w:sz w:val="32"/>
      <w:szCs w:val="32"/>
      <w:lang w:eastAsia="ko-KR"/>
    </w:rPr>
  </w:style>
  <w:style w:type="character" w:customStyle="1" w:styleId="afd">
    <w:name w:val="כותרת טקסט תו"/>
    <w:link w:val="afc"/>
    <w:rsid w:val="007A5B8F"/>
    <w:rPr>
      <w:rFonts w:ascii="Cambria" w:hAnsi="Cambria"/>
      <w:b/>
      <w:bCs/>
      <w:kern w:val="28"/>
      <w:sz w:val="32"/>
      <w:szCs w:val="32"/>
      <w:lang w:eastAsia="ko-KR"/>
    </w:rPr>
  </w:style>
  <w:style w:type="paragraph" w:customStyle="1" w:styleId="RonnyBase">
    <w:name w:val="RonnyBase"/>
    <w:uiPriority w:val="99"/>
    <w:rsid w:val="007A5B8F"/>
    <w:pPr>
      <w:keepLines/>
      <w:bidi/>
      <w:spacing w:before="120"/>
      <w:jc w:val="both"/>
    </w:pPr>
    <w:rPr>
      <w:rFonts w:cs="David"/>
    </w:rPr>
  </w:style>
  <w:style w:type="paragraph" w:styleId="afe">
    <w:name w:val="Body Text Indent"/>
    <w:basedOn w:val="a3"/>
    <w:link w:val="aff"/>
    <w:rsid w:val="007A5B8F"/>
    <w:pPr>
      <w:spacing w:before="0" w:line="240" w:lineRule="auto"/>
      <w:ind w:left="360"/>
      <w:jc w:val="center"/>
    </w:pPr>
    <w:rPr>
      <w:rFonts w:cs="Times New Roman"/>
      <w:noProof w:val="0"/>
      <w:sz w:val="20"/>
    </w:rPr>
  </w:style>
  <w:style w:type="character" w:customStyle="1" w:styleId="aff">
    <w:name w:val="כניסה בגוף טקסט תו"/>
    <w:link w:val="afe"/>
    <w:rsid w:val="007A5B8F"/>
    <w:rPr>
      <w:szCs w:val="24"/>
      <w:lang w:eastAsia="he-IL"/>
    </w:rPr>
  </w:style>
  <w:style w:type="paragraph" w:customStyle="1" w:styleId="Oded">
    <w:name w:val="Oded"/>
    <w:uiPriority w:val="99"/>
    <w:rsid w:val="007A5B8F"/>
    <w:pPr>
      <w:spacing w:line="360" w:lineRule="auto"/>
      <w:jc w:val="both"/>
    </w:pPr>
    <w:rPr>
      <w:rFonts w:ascii="Courier New" w:hAnsi="Courier New" w:cs="David"/>
      <w:sz w:val="24"/>
      <w:szCs w:val="24"/>
      <w:lang w:eastAsia="he-IL"/>
    </w:rPr>
  </w:style>
  <w:style w:type="paragraph" w:customStyle="1" w:styleId="13">
    <w:name w:val="פיסקת רשימה1"/>
    <w:basedOn w:val="a3"/>
    <w:rsid w:val="007A5B8F"/>
    <w:pPr>
      <w:spacing w:before="0" w:line="360" w:lineRule="auto"/>
      <w:ind w:left="720" w:firstLine="720"/>
    </w:pPr>
    <w:rPr>
      <w:rFonts w:cs="Times New Roman"/>
      <w:noProof w:val="0"/>
      <w:sz w:val="24"/>
      <w:lang w:eastAsia="en-US"/>
    </w:rPr>
  </w:style>
  <w:style w:type="paragraph" w:customStyle="1" w:styleId="a0">
    <w:name w:val="כותרת סעיף"/>
    <w:basedOn w:val="a3"/>
    <w:rsid w:val="007A5B8F"/>
    <w:pPr>
      <w:numPr>
        <w:numId w:val="32"/>
      </w:numPr>
      <w:spacing w:before="240" w:line="360" w:lineRule="auto"/>
    </w:pPr>
    <w:rPr>
      <w:rFonts w:ascii="Arial" w:hAnsi="Arial" w:cs="Arial"/>
      <w:b/>
      <w:bCs/>
      <w:noProof w:val="0"/>
      <w:color w:val="1B3461"/>
      <w:szCs w:val="22"/>
      <w:lang w:eastAsia="en-US"/>
    </w:rPr>
  </w:style>
  <w:style w:type="paragraph" w:customStyle="1" w:styleId="a1">
    <w:name w:val="טקסט סעיף תו תו תו תו תו תו"/>
    <w:basedOn w:val="a3"/>
    <w:uiPriority w:val="99"/>
    <w:rsid w:val="007A5B8F"/>
    <w:pPr>
      <w:numPr>
        <w:ilvl w:val="1"/>
        <w:numId w:val="32"/>
      </w:numPr>
      <w:spacing w:before="0" w:line="360" w:lineRule="auto"/>
    </w:pPr>
    <w:rPr>
      <w:rFonts w:ascii="Arial" w:hAnsi="Arial" w:cs="Arial"/>
      <w:noProof w:val="0"/>
      <w:szCs w:val="22"/>
      <w:lang w:eastAsia="en-US"/>
    </w:rPr>
  </w:style>
  <w:style w:type="paragraph" w:customStyle="1" w:styleId="a2">
    <w:name w:val="תת סעיף"/>
    <w:basedOn w:val="a3"/>
    <w:uiPriority w:val="99"/>
    <w:rsid w:val="007A5B8F"/>
    <w:pPr>
      <w:numPr>
        <w:ilvl w:val="2"/>
        <w:numId w:val="32"/>
      </w:numPr>
      <w:spacing w:before="0" w:line="360" w:lineRule="auto"/>
    </w:pPr>
    <w:rPr>
      <w:rFonts w:cs="Arial"/>
      <w:noProof w:val="0"/>
      <w:szCs w:val="22"/>
      <w:lang w:eastAsia="en-US"/>
    </w:rPr>
  </w:style>
  <w:style w:type="paragraph" w:customStyle="1" w:styleId="1">
    <w:name w:val="תת סעיף1"/>
    <w:basedOn w:val="a2"/>
    <w:uiPriority w:val="99"/>
    <w:rsid w:val="007A5B8F"/>
    <w:pPr>
      <w:numPr>
        <w:ilvl w:val="3"/>
      </w:numPr>
    </w:pPr>
  </w:style>
  <w:style w:type="paragraph" w:customStyle="1" w:styleId="aff0">
    <w:name w:val="טקסט סעיף מודגש"/>
    <w:basedOn w:val="a1"/>
    <w:link w:val="aff1"/>
    <w:uiPriority w:val="99"/>
    <w:rsid w:val="007A5B8F"/>
    <w:rPr>
      <w:b/>
      <w:bCs/>
    </w:rPr>
  </w:style>
  <w:style w:type="character" w:customStyle="1" w:styleId="aff1">
    <w:name w:val="טקסט סעיף מודגש תו"/>
    <w:link w:val="aff0"/>
    <w:uiPriority w:val="99"/>
    <w:locked/>
    <w:rsid w:val="007A5B8F"/>
    <w:rPr>
      <w:rFonts w:ascii="Arial" w:hAnsi="Arial" w:cs="Arial"/>
      <w:b/>
      <w:bCs/>
      <w:sz w:val="22"/>
      <w:szCs w:val="22"/>
    </w:rPr>
  </w:style>
  <w:style w:type="numbering" w:styleId="111111">
    <w:name w:val="Outline List 2"/>
    <w:basedOn w:val="a6"/>
    <w:unhideWhenUsed/>
    <w:rsid w:val="007A5B8F"/>
    <w:pPr>
      <w:numPr>
        <w:numId w:val="31"/>
      </w:numPr>
    </w:pPr>
  </w:style>
  <w:style w:type="paragraph" w:customStyle="1" w:styleId="xl30">
    <w:name w:val="xl30"/>
    <w:basedOn w:val="a3"/>
    <w:rsid w:val="007A5B8F"/>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aff2">
    <w:name w:val="Body Text"/>
    <w:basedOn w:val="a3"/>
    <w:link w:val="aff3"/>
    <w:rsid w:val="007A5B8F"/>
    <w:pPr>
      <w:spacing w:before="0" w:line="240" w:lineRule="auto"/>
      <w:jc w:val="left"/>
    </w:pPr>
    <w:rPr>
      <w:rFonts w:cs="Narkisim"/>
      <w:noProof w:val="0"/>
      <w:sz w:val="20"/>
      <w:szCs w:val="28"/>
      <w:lang w:eastAsia="en-US"/>
    </w:rPr>
  </w:style>
  <w:style w:type="character" w:customStyle="1" w:styleId="aff3">
    <w:name w:val="גוף טקסט תו"/>
    <w:link w:val="aff2"/>
    <w:rsid w:val="007A5B8F"/>
    <w:rPr>
      <w:rFonts w:cs="Narkisim"/>
      <w:szCs w:val="28"/>
    </w:rPr>
  </w:style>
  <w:style w:type="paragraph" w:styleId="23">
    <w:name w:val="Body Text Indent 2"/>
    <w:basedOn w:val="a3"/>
    <w:link w:val="24"/>
    <w:rsid w:val="007A5B8F"/>
    <w:pPr>
      <w:spacing w:before="0" w:after="120" w:line="480" w:lineRule="auto"/>
      <w:ind w:left="283"/>
      <w:jc w:val="left"/>
    </w:pPr>
    <w:rPr>
      <w:rFonts w:cs="Times New Roman"/>
      <w:noProof w:val="0"/>
      <w:sz w:val="24"/>
      <w:lang w:eastAsia="en-US"/>
    </w:rPr>
  </w:style>
  <w:style w:type="character" w:customStyle="1" w:styleId="24">
    <w:name w:val="כניסה בגוף טקסט 2 תו"/>
    <w:link w:val="23"/>
    <w:rsid w:val="007A5B8F"/>
    <w:rPr>
      <w:sz w:val="24"/>
      <w:szCs w:val="24"/>
    </w:rPr>
  </w:style>
  <w:style w:type="paragraph" w:styleId="aff4">
    <w:name w:val="Block Text"/>
    <w:basedOn w:val="a3"/>
    <w:rsid w:val="007A5B8F"/>
    <w:pPr>
      <w:spacing w:before="0" w:line="240" w:lineRule="auto"/>
      <w:ind w:left="720" w:hanging="720"/>
    </w:pPr>
    <w:rPr>
      <w:rFonts w:cs="Narkisim"/>
      <w:noProof w:val="0"/>
      <w:sz w:val="28"/>
      <w:szCs w:val="28"/>
      <w:lang w:eastAsia="en-US"/>
    </w:rPr>
  </w:style>
  <w:style w:type="paragraph" w:customStyle="1" w:styleId="14">
    <w:name w:val="טקסט בלונים1"/>
    <w:basedOn w:val="a3"/>
    <w:rsid w:val="007A5B8F"/>
    <w:pPr>
      <w:spacing w:before="0" w:line="240" w:lineRule="auto"/>
      <w:jc w:val="left"/>
    </w:pPr>
    <w:rPr>
      <w:rFonts w:ascii="Tahoma" w:hAnsi="Tahoma" w:cs="Tahoma"/>
      <w:noProof w:val="0"/>
      <w:sz w:val="16"/>
      <w:szCs w:val="16"/>
      <w:lang w:eastAsia="en-US"/>
    </w:rPr>
  </w:style>
  <w:style w:type="character" w:styleId="FollowedHyperlink">
    <w:name w:val="FollowedHyperlink"/>
    <w:rsid w:val="007A5B8F"/>
    <w:rPr>
      <w:color w:val="800080"/>
      <w:u w:val="single"/>
    </w:rPr>
  </w:style>
  <w:style w:type="paragraph" w:customStyle="1" w:styleId="BalloonText1">
    <w:name w:val="Balloon Text1"/>
    <w:basedOn w:val="a3"/>
    <w:semiHidden/>
    <w:rsid w:val="007A5B8F"/>
    <w:pPr>
      <w:spacing w:before="0" w:line="240" w:lineRule="auto"/>
      <w:jc w:val="left"/>
    </w:pPr>
    <w:rPr>
      <w:rFonts w:ascii="Tahoma" w:hAnsi="Tahoma" w:cs="Tahoma"/>
      <w:noProof w:val="0"/>
      <w:sz w:val="16"/>
      <w:szCs w:val="16"/>
      <w:lang w:eastAsia="en-US"/>
    </w:rPr>
  </w:style>
  <w:style w:type="paragraph" w:customStyle="1" w:styleId="Para1">
    <w:name w:val="Para1"/>
    <w:basedOn w:val="a3"/>
    <w:rsid w:val="007A5B8F"/>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a3"/>
    <w:rsid w:val="007A5B8F"/>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34">
    <w:name w:val="List Continue 3"/>
    <w:basedOn w:val="a3"/>
    <w:rsid w:val="007A5B8F"/>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a3"/>
    <w:rsid w:val="007A5B8F"/>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a3"/>
    <w:rsid w:val="007A5B8F"/>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a3"/>
    <w:rsid w:val="007A5B8F"/>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a3"/>
    <w:rsid w:val="007A5B8F"/>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aff5">
    <w:name w:val="Subtitle"/>
    <w:basedOn w:val="a3"/>
    <w:link w:val="aff6"/>
    <w:qFormat/>
    <w:rsid w:val="007A5B8F"/>
    <w:pPr>
      <w:autoSpaceDE w:val="0"/>
      <w:autoSpaceDN w:val="0"/>
      <w:spacing w:before="0" w:line="240" w:lineRule="auto"/>
      <w:jc w:val="center"/>
    </w:pPr>
    <w:rPr>
      <w:b/>
      <w:bCs/>
      <w:sz w:val="20"/>
      <w:szCs w:val="28"/>
      <w:lang w:eastAsia="en-US"/>
    </w:rPr>
  </w:style>
  <w:style w:type="character" w:customStyle="1" w:styleId="aff6">
    <w:name w:val="כותרת משנה תו"/>
    <w:link w:val="aff5"/>
    <w:rsid w:val="007A5B8F"/>
    <w:rPr>
      <w:rFonts w:cs="David"/>
      <w:b/>
      <w:bCs/>
      <w:noProof/>
      <w:szCs w:val="28"/>
    </w:rPr>
  </w:style>
  <w:style w:type="paragraph" w:styleId="25">
    <w:name w:val="Body Text 2"/>
    <w:basedOn w:val="a3"/>
    <w:link w:val="26"/>
    <w:rsid w:val="007A5B8F"/>
    <w:pPr>
      <w:autoSpaceDE w:val="0"/>
      <w:autoSpaceDN w:val="0"/>
      <w:spacing w:before="0" w:line="300" w:lineRule="atLeast"/>
      <w:ind w:left="2268"/>
    </w:pPr>
    <w:rPr>
      <w:noProof w:val="0"/>
      <w:lang w:eastAsia="en-US"/>
    </w:rPr>
  </w:style>
  <w:style w:type="character" w:customStyle="1" w:styleId="26">
    <w:name w:val="גוף טקסט 2 תו"/>
    <w:link w:val="25"/>
    <w:rsid w:val="007A5B8F"/>
    <w:rPr>
      <w:rFonts w:cs="David"/>
      <w:sz w:val="22"/>
      <w:szCs w:val="24"/>
    </w:rPr>
  </w:style>
  <w:style w:type="paragraph" w:styleId="aff7">
    <w:name w:val="caption"/>
    <w:basedOn w:val="a3"/>
    <w:next w:val="a3"/>
    <w:qFormat/>
    <w:rsid w:val="007A5B8F"/>
    <w:pPr>
      <w:autoSpaceDE w:val="0"/>
      <w:autoSpaceDN w:val="0"/>
      <w:spacing w:before="0" w:line="240" w:lineRule="auto"/>
      <w:ind w:left="1043"/>
      <w:jc w:val="left"/>
    </w:pPr>
    <w:rPr>
      <w:b/>
      <w:bCs/>
      <w:noProof w:val="0"/>
      <w:szCs w:val="22"/>
      <w:u w:val="single"/>
      <w:lang w:eastAsia="en-US"/>
    </w:rPr>
  </w:style>
  <w:style w:type="table" w:styleId="15">
    <w:name w:val="Table Grid 1"/>
    <w:basedOn w:val="a5"/>
    <w:rsid w:val="007A5B8F"/>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8">
    <w:name w:val="Document Map"/>
    <w:basedOn w:val="a3"/>
    <w:link w:val="aff9"/>
    <w:rsid w:val="007A5B8F"/>
    <w:pPr>
      <w:widowControl w:val="0"/>
      <w:shd w:val="clear" w:color="auto" w:fill="000080"/>
      <w:spacing w:before="0" w:line="240" w:lineRule="auto"/>
      <w:jc w:val="left"/>
    </w:pPr>
    <w:rPr>
      <w:rFonts w:ascii="Tahoma" w:hAnsi="Tahoma" w:cs="Miriam"/>
      <w:noProof w:val="0"/>
      <w:sz w:val="20"/>
    </w:rPr>
  </w:style>
  <w:style w:type="character" w:customStyle="1" w:styleId="aff9">
    <w:name w:val="מפת מסמך תו"/>
    <w:link w:val="aff8"/>
    <w:rsid w:val="007A5B8F"/>
    <w:rPr>
      <w:rFonts w:ascii="Tahoma" w:hAnsi="Tahoma" w:cs="Miriam"/>
      <w:szCs w:val="24"/>
      <w:shd w:val="clear" w:color="auto" w:fill="000080"/>
      <w:lang w:eastAsia="he-IL"/>
    </w:rPr>
  </w:style>
  <w:style w:type="paragraph" w:customStyle="1" w:styleId="BlockQuotation">
    <w:name w:val="Block Quotation"/>
    <w:basedOn w:val="a3"/>
    <w:rsid w:val="007A5B8F"/>
    <w:pPr>
      <w:widowControl w:val="0"/>
      <w:spacing w:before="0" w:line="360" w:lineRule="auto"/>
      <w:ind w:left="720" w:hanging="495"/>
      <w:jc w:val="left"/>
    </w:pPr>
    <w:rPr>
      <w:rFonts w:ascii="David" w:hAnsi="David" w:cs="Miriam"/>
      <w:noProof w:val="0"/>
      <w:sz w:val="20"/>
    </w:rPr>
  </w:style>
  <w:style w:type="paragraph" w:styleId="35">
    <w:name w:val="Body Text 3"/>
    <w:basedOn w:val="a3"/>
    <w:link w:val="36"/>
    <w:rsid w:val="007A5B8F"/>
    <w:pPr>
      <w:spacing w:before="0" w:line="240" w:lineRule="auto"/>
    </w:pPr>
    <w:rPr>
      <w:noProof w:val="0"/>
      <w:sz w:val="24"/>
      <w:szCs w:val="20"/>
    </w:rPr>
  </w:style>
  <w:style w:type="character" w:customStyle="1" w:styleId="36">
    <w:name w:val="גוף טקסט 3 תו"/>
    <w:link w:val="35"/>
    <w:rsid w:val="007A5B8F"/>
    <w:rPr>
      <w:rFonts w:cs="David"/>
      <w:sz w:val="24"/>
      <w:lang w:eastAsia="he-IL"/>
    </w:rPr>
  </w:style>
  <w:style w:type="paragraph" w:customStyle="1" w:styleId="font5">
    <w:name w:val="font5"/>
    <w:basedOn w:val="a3"/>
    <w:rsid w:val="007A5B8F"/>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a3"/>
    <w:rsid w:val="007A5B8F"/>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a3"/>
    <w:rsid w:val="007A5B8F"/>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a3"/>
    <w:rsid w:val="007A5B8F"/>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a3"/>
    <w:rsid w:val="007A5B8F"/>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a3"/>
    <w:rsid w:val="007A5B8F"/>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a3"/>
    <w:rsid w:val="007A5B8F"/>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a3"/>
    <w:rsid w:val="007A5B8F"/>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a3"/>
    <w:rsid w:val="007A5B8F"/>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a3"/>
    <w:rsid w:val="007A5B8F"/>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a3"/>
    <w:rsid w:val="007A5B8F"/>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a3"/>
    <w:rsid w:val="007A5B8F"/>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a3"/>
    <w:rsid w:val="007A5B8F"/>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a3"/>
    <w:rsid w:val="007A5B8F"/>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a3"/>
    <w:rsid w:val="007A5B8F"/>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a3"/>
    <w:rsid w:val="007A5B8F"/>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a3"/>
    <w:rsid w:val="007A5B8F"/>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0">
    <w:name w:val="סגנון2"/>
    <w:basedOn w:val="a3"/>
    <w:rsid w:val="007A5B8F"/>
    <w:pPr>
      <w:numPr>
        <w:numId w:val="38"/>
      </w:numPr>
      <w:spacing w:after="120" w:line="240" w:lineRule="auto"/>
      <w:jc w:val="left"/>
    </w:pPr>
    <w:rPr>
      <w:b/>
      <w:sz w:val="20"/>
    </w:rPr>
  </w:style>
  <w:style w:type="numbering" w:customStyle="1" w:styleId="Style1">
    <w:name w:val="Style1"/>
    <w:rsid w:val="007A5B8F"/>
    <w:pPr>
      <w:numPr>
        <w:numId w:val="46"/>
      </w:numPr>
    </w:pPr>
  </w:style>
  <w:style w:type="numbering" w:customStyle="1" w:styleId="Style2">
    <w:name w:val="Style2"/>
    <w:rsid w:val="007A5B8F"/>
    <w:pPr>
      <w:numPr>
        <w:numId w:val="47"/>
      </w:numPr>
    </w:pPr>
  </w:style>
  <w:style w:type="paragraph" w:customStyle="1" w:styleId="a">
    <w:name w:val="שניאור"/>
    <w:basedOn w:val="a3"/>
    <w:rsid w:val="007A5B8F"/>
    <w:pPr>
      <w:numPr>
        <w:numId w:val="48"/>
      </w:numPr>
      <w:spacing w:after="120" w:line="240" w:lineRule="auto"/>
      <w:ind w:right="0"/>
      <w:jc w:val="left"/>
    </w:pPr>
    <w:rPr>
      <w:rFonts w:ascii="Tahoma" w:hAnsi="Tahoma" w:cs="Tahoma"/>
      <w:noProof w:val="0"/>
      <w:sz w:val="20"/>
      <w:szCs w:val="20"/>
    </w:rPr>
  </w:style>
  <w:style w:type="character" w:styleId="affa">
    <w:name w:val="Emphasis"/>
    <w:qFormat/>
    <w:rsid w:val="007A5B8F"/>
    <w:rPr>
      <w:i/>
      <w:iCs/>
    </w:rPr>
  </w:style>
  <w:style w:type="paragraph" w:customStyle="1" w:styleId="NormalPar">
    <w:name w:val="NormalPar"/>
    <w:rsid w:val="007A5B8F"/>
    <w:pPr>
      <w:bidi/>
    </w:pPr>
    <w:rPr>
      <w:rFonts w:cs="David"/>
      <w:snapToGrid w:val="0"/>
      <w:sz w:val="24"/>
      <w:szCs w:val="24"/>
      <w:lang w:eastAsia="he-IL"/>
    </w:rPr>
  </w:style>
  <w:style w:type="table" w:styleId="41">
    <w:name w:val="Table List 4"/>
    <w:basedOn w:val="a5"/>
    <w:rsid w:val="007A5B8F"/>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7A5B8F"/>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a3"/>
    <w:rsid w:val="007A5B8F"/>
    <w:pPr>
      <w:spacing w:before="0" w:line="300" w:lineRule="atLeast"/>
    </w:pPr>
    <w:rPr>
      <w:sz w:val="26"/>
      <w:szCs w:val="26"/>
    </w:rPr>
  </w:style>
  <w:style w:type="paragraph" w:customStyle="1" w:styleId="affb">
    <w:name w:val="שניה משפטי"/>
    <w:basedOn w:val="a3"/>
    <w:rsid w:val="007A5B8F"/>
    <w:pPr>
      <w:spacing w:before="0" w:line="300" w:lineRule="atLeast"/>
      <w:ind w:left="1418" w:hanging="851"/>
    </w:pPr>
    <w:rPr>
      <w:sz w:val="26"/>
      <w:szCs w:val="26"/>
    </w:rPr>
  </w:style>
  <w:style w:type="paragraph" w:customStyle="1" w:styleId="affc">
    <w:name w:val="שם הוראה"/>
    <w:basedOn w:val="a3"/>
    <w:rsid w:val="007A5B8F"/>
    <w:pPr>
      <w:spacing w:before="0" w:line="240" w:lineRule="auto"/>
    </w:pPr>
    <w:rPr>
      <w:rFonts w:ascii="Arial" w:hAnsi="Arial" w:cs="Arial"/>
      <w:b/>
      <w:bCs/>
      <w:noProof w:val="0"/>
      <w:color w:val="FFFFFF"/>
      <w:sz w:val="28"/>
      <w:szCs w:val="28"/>
      <w:lang w:eastAsia="en-US"/>
    </w:rPr>
  </w:style>
  <w:style w:type="paragraph" w:customStyle="1" w:styleId="affd">
    <w:name w:val="טקסט רץ טבלה עליונה"/>
    <w:basedOn w:val="a3"/>
    <w:rsid w:val="007A5B8F"/>
    <w:pPr>
      <w:spacing w:before="0" w:line="240" w:lineRule="auto"/>
    </w:pPr>
    <w:rPr>
      <w:rFonts w:ascii="Arial" w:hAnsi="Arial" w:cs="Arial"/>
      <w:noProof w:val="0"/>
      <w:sz w:val="20"/>
      <w:szCs w:val="20"/>
      <w:lang w:eastAsia="en-US"/>
    </w:rPr>
  </w:style>
  <w:style w:type="table" w:styleId="27">
    <w:name w:val="Table Columns 2"/>
    <w:basedOn w:val="a5"/>
    <w:rsid w:val="007A5B8F"/>
    <w:pPr>
      <w:bidi/>
    </w:pPr>
    <w:rPr>
      <w:rFonts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7A5B8F"/>
    <w:pPr>
      <w:ind w:firstLine="720"/>
      <w:jc w:val="both"/>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סגנון1"/>
    <w:basedOn w:val="a3"/>
    <w:link w:val="17"/>
    <w:qFormat/>
    <w:rsid w:val="007A5B8F"/>
    <w:pPr>
      <w:spacing w:before="0" w:line="360" w:lineRule="auto"/>
      <w:jc w:val="center"/>
    </w:pPr>
    <w:rPr>
      <w:rFonts w:ascii="Calibri" w:eastAsia="Calibri" w:hAnsi="Calibri"/>
      <w:b/>
      <w:bCs/>
      <w:noProof w:val="0"/>
      <w:sz w:val="24"/>
      <w:u w:val="single"/>
      <w:lang w:eastAsia="en-US"/>
    </w:rPr>
  </w:style>
  <w:style w:type="character" w:customStyle="1" w:styleId="17">
    <w:name w:val="סגנון1 תו"/>
    <w:link w:val="16"/>
    <w:locked/>
    <w:rsid w:val="007A5B8F"/>
    <w:rPr>
      <w:rFonts w:ascii="Calibri" w:eastAsia="Calibri" w:hAnsi="Calibri" w:cs="David"/>
      <w:b/>
      <w:bCs/>
      <w:sz w:val="24"/>
      <w:szCs w:val="24"/>
      <w:u w:val="single"/>
    </w:rPr>
  </w:style>
  <w:style w:type="paragraph" w:customStyle="1" w:styleId="37">
    <w:name w:val="סגנון3"/>
    <w:basedOn w:val="a3"/>
    <w:link w:val="38"/>
    <w:qFormat/>
    <w:rsid w:val="007A5B8F"/>
    <w:pPr>
      <w:bidi w:val="0"/>
      <w:spacing w:before="0" w:line="360" w:lineRule="auto"/>
      <w:ind w:left="720"/>
    </w:pPr>
    <w:rPr>
      <w:noProof w:val="0"/>
      <w:sz w:val="24"/>
      <w:lang w:eastAsia="en-US"/>
    </w:rPr>
  </w:style>
  <w:style w:type="character" w:customStyle="1" w:styleId="38">
    <w:name w:val="סגנון3 תו"/>
    <w:link w:val="37"/>
    <w:rsid w:val="007A5B8F"/>
    <w:rPr>
      <w:rFonts w:cs="David"/>
      <w:sz w:val="24"/>
      <w:szCs w:val="24"/>
    </w:rPr>
  </w:style>
  <w:style w:type="paragraph" w:styleId="affe">
    <w:name w:val="endnote text"/>
    <w:basedOn w:val="a3"/>
    <w:link w:val="afff"/>
    <w:rsid w:val="00F83B4D"/>
    <w:rPr>
      <w:sz w:val="20"/>
      <w:szCs w:val="20"/>
    </w:rPr>
  </w:style>
  <w:style w:type="character" w:customStyle="1" w:styleId="afff">
    <w:name w:val="טקסט הערת סיום תו"/>
    <w:link w:val="affe"/>
    <w:rsid w:val="00F83B4D"/>
    <w:rPr>
      <w:rFonts w:cs="David"/>
      <w:noProof/>
      <w:lang w:eastAsia="he-IL"/>
    </w:rPr>
  </w:style>
  <w:style w:type="character" w:styleId="afff0">
    <w:name w:val="endnote reference"/>
    <w:rsid w:val="00F83B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5970">
      <w:bodyDiv w:val="1"/>
      <w:marLeft w:val="0"/>
      <w:marRight w:val="0"/>
      <w:marTop w:val="0"/>
      <w:marBottom w:val="0"/>
      <w:divBdr>
        <w:top w:val="none" w:sz="0" w:space="0" w:color="auto"/>
        <w:left w:val="none" w:sz="0" w:space="0" w:color="auto"/>
        <w:bottom w:val="none" w:sz="0" w:space="0" w:color="auto"/>
        <w:right w:val="none" w:sz="0" w:space="0" w:color="auto"/>
      </w:divBdr>
    </w:div>
    <w:div w:id="16274963">
      <w:bodyDiv w:val="1"/>
      <w:marLeft w:val="0"/>
      <w:marRight w:val="0"/>
      <w:marTop w:val="0"/>
      <w:marBottom w:val="0"/>
      <w:divBdr>
        <w:top w:val="none" w:sz="0" w:space="0" w:color="auto"/>
        <w:left w:val="none" w:sz="0" w:space="0" w:color="auto"/>
        <w:bottom w:val="none" w:sz="0" w:space="0" w:color="auto"/>
        <w:right w:val="none" w:sz="0" w:space="0" w:color="auto"/>
      </w:divBdr>
    </w:div>
    <w:div w:id="37776922">
      <w:bodyDiv w:val="1"/>
      <w:marLeft w:val="0"/>
      <w:marRight w:val="0"/>
      <w:marTop w:val="0"/>
      <w:marBottom w:val="0"/>
      <w:divBdr>
        <w:top w:val="none" w:sz="0" w:space="0" w:color="auto"/>
        <w:left w:val="none" w:sz="0" w:space="0" w:color="auto"/>
        <w:bottom w:val="none" w:sz="0" w:space="0" w:color="auto"/>
        <w:right w:val="none" w:sz="0" w:space="0" w:color="auto"/>
      </w:divBdr>
      <w:divsChild>
        <w:div w:id="1660764618">
          <w:marLeft w:val="0"/>
          <w:marRight w:val="0"/>
          <w:marTop w:val="0"/>
          <w:marBottom w:val="0"/>
          <w:divBdr>
            <w:top w:val="none" w:sz="0" w:space="0" w:color="auto"/>
            <w:left w:val="none" w:sz="0" w:space="0" w:color="auto"/>
            <w:bottom w:val="none" w:sz="0" w:space="0" w:color="auto"/>
            <w:right w:val="none" w:sz="0" w:space="0" w:color="auto"/>
          </w:divBdr>
          <w:divsChild>
            <w:div w:id="125852190">
              <w:marLeft w:val="0"/>
              <w:marRight w:val="0"/>
              <w:marTop w:val="0"/>
              <w:marBottom w:val="0"/>
              <w:divBdr>
                <w:top w:val="none" w:sz="0" w:space="0" w:color="auto"/>
                <w:left w:val="none" w:sz="0" w:space="0" w:color="auto"/>
                <w:bottom w:val="none" w:sz="0" w:space="0" w:color="auto"/>
                <w:right w:val="none" w:sz="0" w:space="0" w:color="auto"/>
              </w:divBdr>
              <w:divsChild>
                <w:div w:id="194911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3414">
      <w:bodyDiv w:val="1"/>
      <w:marLeft w:val="0"/>
      <w:marRight w:val="0"/>
      <w:marTop w:val="0"/>
      <w:marBottom w:val="0"/>
      <w:divBdr>
        <w:top w:val="none" w:sz="0" w:space="0" w:color="auto"/>
        <w:left w:val="none" w:sz="0" w:space="0" w:color="auto"/>
        <w:bottom w:val="none" w:sz="0" w:space="0" w:color="auto"/>
        <w:right w:val="none" w:sz="0" w:space="0" w:color="auto"/>
      </w:divBdr>
    </w:div>
    <w:div w:id="88502760">
      <w:bodyDiv w:val="1"/>
      <w:marLeft w:val="0"/>
      <w:marRight w:val="0"/>
      <w:marTop w:val="0"/>
      <w:marBottom w:val="0"/>
      <w:divBdr>
        <w:top w:val="none" w:sz="0" w:space="0" w:color="auto"/>
        <w:left w:val="none" w:sz="0" w:space="0" w:color="auto"/>
        <w:bottom w:val="none" w:sz="0" w:space="0" w:color="auto"/>
        <w:right w:val="none" w:sz="0" w:space="0" w:color="auto"/>
      </w:divBdr>
    </w:div>
    <w:div w:id="118845899">
      <w:bodyDiv w:val="1"/>
      <w:marLeft w:val="0"/>
      <w:marRight w:val="0"/>
      <w:marTop w:val="0"/>
      <w:marBottom w:val="0"/>
      <w:divBdr>
        <w:top w:val="none" w:sz="0" w:space="0" w:color="auto"/>
        <w:left w:val="none" w:sz="0" w:space="0" w:color="auto"/>
        <w:bottom w:val="none" w:sz="0" w:space="0" w:color="auto"/>
        <w:right w:val="none" w:sz="0" w:space="0" w:color="auto"/>
      </w:divBdr>
    </w:div>
    <w:div w:id="263268827">
      <w:bodyDiv w:val="1"/>
      <w:marLeft w:val="0"/>
      <w:marRight w:val="0"/>
      <w:marTop w:val="0"/>
      <w:marBottom w:val="0"/>
      <w:divBdr>
        <w:top w:val="none" w:sz="0" w:space="0" w:color="auto"/>
        <w:left w:val="none" w:sz="0" w:space="0" w:color="auto"/>
        <w:bottom w:val="none" w:sz="0" w:space="0" w:color="auto"/>
        <w:right w:val="none" w:sz="0" w:space="0" w:color="auto"/>
      </w:divBdr>
    </w:div>
    <w:div w:id="303706794">
      <w:bodyDiv w:val="1"/>
      <w:marLeft w:val="0"/>
      <w:marRight w:val="0"/>
      <w:marTop w:val="0"/>
      <w:marBottom w:val="0"/>
      <w:divBdr>
        <w:top w:val="none" w:sz="0" w:space="0" w:color="auto"/>
        <w:left w:val="none" w:sz="0" w:space="0" w:color="auto"/>
        <w:bottom w:val="none" w:sz="0" w:space="0" w:color="auto"/>
        <w:right w:val="none" w:sz="0" w:space="0" w:color="auto"/>
      </w:divBdr>
    </w:div>
    <w:div w:id="317422371">
      <w:bodyDiv w:val="1"/>
      <w:marLeft w:val="0"/>
      <w:marRight w:val="0"/>
      <w:marTop w:val="0"/>
      <w:marBottom w:val="0"/>
      <w:divBdr>
        <w:top w:val="none" w:sz="0" w:space="0" w:color="auto"/>
        <w:left w:val="none" w:sz="0" w:space="0" w:color="auto"/>
        <w:bottom w:val="none" w:sz="0" w:space="0" w:color="auto"/>
        <w:right w:val="none" w:sz="0" w:space="0" w:color="auto"/>
      </w:divBdr>
    </w:div>
    <w:div w:id="425736011">
      <w:bodyDiv w:val="1"/>
      <w:marLeft w:val="0"/>
      <w:marRight w:val="0"/>
      <w:marTop w:val="0"/>
      <w:marBottom w:val="0"/>
      <w:divBdr>
        <w:top w:val="none" w:sz="0" w:space="0" w:color="auto"/>
        <w:left w:val="none" w:sz="0" w:space="0" w:color="auto"/>
        <w:bottom w:val="none" w:sz="0" w:space="0" w:color="auto"/>
        <w:right w:val="none" w:sz="0" w:space="0" w:color="auto"/>
      </w:divBdr>
    </w:div>
    <w:div w:id="445660387">
      <w:bodyDiv w:val="1"/>
      <w:marLeft w:val="0"/>
      <w:marRight w:val="0"/>
      <w:marTop w:val="0"/>
      <w:marBottom w:val="0"/>
      <w:divBdr>
        <w:top w:val="none" w:sz="0" w:space="0" w:color="auto"/>
        <w:left w:val="none" w:sz="0" w:space="0" w:color="auto"/>
        <w:bottom w:val="none" w:sz="0" w:space="0" w:color="auto"/>
        <w:right w:val="none" w:sz="0" w:space="0" w:color="auto"/>
      </w:divBdr>
    </w:div>
    <w:div w:id="456721273">
      <w:bodyDiv w:val="1"/>
      <w:marLeft w:val="0"/>
      <w:marRight w:val="0"/>
      <w:marTop w:val="0"/>
      <w:marBottom w:val="0"/>
      <w:divBdr>
        <w:top w:val="none" w:sz="0" w:space="0" w:color="auto"/>
        <w:left w:val="none" w:sz="0" w:space="0" w:color="auto"/>
        <w:bottom w:val="none" w:sz="0" w:space="0" w:color="auto"/>
        <w:right w:val="none" w:sz="0" w:space="0" w:color="auto"/>
      </w:divBdr>
      <w:divsChild>
        <w:div w:id="1654212664">
          <w:marLeft w:val="0"/>
          <w:marRight w:val="0"/>
          <w:marTop w:val="0"/>
          <w:marBottom w:val="0"/>
          <w:divBdr>
            <w:top w:val="none" w:sz="0" w:space="0" w:color="auto"/>
            <w:left w:val="none" w:sz="0" w:space="0" w:color="auto"/>
            <w:bottom w:val="none" w:sz="0" w:space="0" w:color="auto"/>
            <w:right w:val="none" w:sz="0" w:space="0" w:color="auto"/>
          </w:divBdr>
          <w:divsChild>
            <w:div w:id="1720322928">
              <w:marLeft w:val="0"/>
              <w:marRight w:val="0"/>
              <w:marTop w:val="0"/>
              <w:marBottom w:val="0"/>
              <w:divBdr>
                <w:top w:val="none" w:sz="0" w:space="0" w:color="auto"/>
                <w:left w:val="none" w:sz="0" w:space="0" w:color="auto"/>
                <w:bottom w:val="none" w:sz="0" w:space="0" w:color="auto"/>
                <w:right w:val="none" w:sz="0" w:space="0" w:color="auto"/>
              </w:divBdr>
              <w:divsChild>
                <w:div w:id="21686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046243">
      <w:bodyDiv w:val="1"/>
      <w:marLeft w:val="0"/>
      <w:marRight w:val="0"/>
      <w:marTop w:val="0"/>
      <w:marBottom w:val="0"/>
      <w:divBdr>
        <w:top w:val="none" w:sz="0" w:space="0" w:color="auto"/>
        <w:left w:val="none" w:sz="0" w:space="0" w:color="auto"/>
        <w:bottom w:val="none" w:sz="0" w:space="0" w:color="auto"/>
        <w:right w:val="none" w:sz="0" w:space="0" w:color="auto"/>
      </w:divBdr>
    </w:div>
    <w:div w:id="600190416">
      <w:bodyDiv w:val="1"/>
      <w:marLeft w:val="0"/>
      <w:marRight w:val="0"/>
      <w:marTop w:val="0"/>
      <w:marBottom w:val="0"/>
      <w:divBdr>
        <w:top w:val="none" w:sz="0" w:space="0" w:color="auto"/>
        <w:left w:val="none" w:sz="0" w:space="0" w:color="auto"/>
        <w:bottom w:val="none" w:sz="0" w:space="0" w:color="auto"/>
        <w:right w:val="none" w:sz="0" w:space="0" w:color="auto"/>
      </w:divBdr>
    </w:div>
    <w:div w:id="612517798">
      <w:bodyDiv w:val="1"/>
      <w:marLeft w:val="0"/>
      <w:marRight w:val="0"/>
      <w:marTop w:val="0"/>
      <w:marBottom w:val="0"/>
      <w:divBdr>
        <w:top w:val="none" w:sz="0" w:space="0" w:color="auto"/>
        <w:left w:val="none" w:sz="0" w:space="0" w:color="auto"/>
        <w:bottom w:val="none" w:sz="0" w:space="0" w:color="auto"/>
        <w:right w:val="none" w:sz="0" w:space="0" w:color="auto"/>
      </w:divBdr>
      <w:divsChild>
        <w:div w:id="293145895">
          <w:marLeft w:val="0"/>
          <w:marRight w:val="547"/>
          <w:marTop w:val="106"/>
          <w:marBottom w:val="0"/>
          <w:divBdr>
            <w:top w:val="none" w:sz="0" w:space="0" w:color="auto"/>
            <w:left w:val="none" w:sz="0" w:space="0" w:color="auto"/>
            <w:bottom w:val="none" w:sz="0" w:space="0" w:color="auto"/>
            <w:right w:val="none" w:sz="0" w:space="0" w:color="auto"/>
          </w:divBdr>
        </w:div>
        <w:div w:id="881401939">
          <w:marLeft w:val="0"/>
          <w:marRight w:val="547"/>
          <w:marTop w:val="106"/>
          <w:marBottom w:val="0"/>
          <w:divBdr>
            <w:top w:val="none" w:sz="0" w:space="0" w:color="auto"/>
            <w:left w:val="none" w:sz="0" w:space="0" w:color="auto"/>
            <w:bottom w:val="none" w:sz="0" w:space="0" w:color="auto"/>
            <w:right w:val="none" w:sz="0" w:space="0" w:color="auto"/>
          </w:divBdr>
        </w:div>
      </w:divsChild>
    </w:div>
    <w:div w:id="619070565">
      <w:bodyDiv w:val="1"/>
      <w:marLeft w:val="0"/>
      <w:marRight w:val="0"/>
      <w:marTop w:val="0"/>
      <w:marBottom w:val="0"/>
      <w:divBdr>
        <w:top w:val="none" w:sz="0" w:space="0" w:color="auto"/>
        <w:left w:val="none" w:sz="0" w:space="0" w:color="auto"/>
        <w:bottom w:val="none" w:sz="0" w:space="0" w:color="auto"/>
        <w:right w:val="none" w:sz="0" w:space="0" w:color="auto"/>
      </w:divBdr>
      <w:divsChild>
        <w:div w:id="109516828">
          <w:marLeft w:val="0"/>
          <w:marRight w:val="547"/>
          <w:marTop w:val="115"/>
          <w:marBottom w:val="0"/>
          <w:divBdr>
            <w:top w:val="none" w:sz="0" w:space="0" w:color="auto"/>
            <w:left w:val="none" w:sz="0" w:space="0" w:color="auto"/>
            <w:bottom w:val="none" w:sz="0" w:space="0" w:color="auto"/>
            <w:right w:val="none" w:sz="0" w:space="0" w:color="auto"/>
          </w:divBdr>
        </w:div>
        <w:div w:id="194733236">
          <w:marLeft w:val="0"/>
          <w:marRight w:val="547"/>
          <w:marTop w:val="115"/>
          <w:marBottom w:val="0"/>
          <w:divBdr>
            <w:top w:val="none" w:sz="0" w:space="0" w:color="auto"/>
            <w:left w:val="none" w:sz="0" w:space="0" w:color="auto"/>
            <w:bottom w:val="none" w:sz="0" w:space="0" w:color="auto"/>
            <w:right w:val="none" w:sz="0" w:space="0" w:color="auto"/>
          </w:divBdr>
        </w:div>
        <w:div w:id="575676432">
          <w:marLeft w:val="0"/>
          <w:marRight w:val="547"/>
          <w:marTop w:val="115"/>
          <w:marBottom w:val="0"/>
          <w:divBdr>
            <w:top w:val="none" w:sz="0" w:space="0" w:color="auto"/>
            <w:left w:val="none" w:sz="0" w:space="0" w:color="auto"/>
            <w:bottom w:val="none" w:sz="0" w:space="0" w:color="auto"/>
            <w:right w:val="none" w:sz="0" w:space="0" w:color="auto"/>
          </w:divBdr>
        </w:div>
        <w:div w:id="1448617397">
          <w:marLeft w:val="0"/>
          <w:marRight w:val="547"/>
          <w:marTop w:val="115"/>
          <w:marBottom w:val="0"/>
          <w:divBdr>
            <w:top w:val="none" w:sz="0" w:space="0" w:color="auto"/>
            <w:left w:val="none" w:sz="0" w:space="0" w:color="auto"/>
            <w:bottom w:val="none" w:sz="0" w:space="0" w:color="auto"/>
            <w:right w:val="none" w:sz="0" w:space="0" w:color="auto"/>
          </w:divBdr>
        </w:div>
      </w:divsChild>
    </w:div>
    <w:div w:id="647318179">
      <w:bodyDiv w:val="1"/>
      <w:marLeft w:val="0"/>
      <w:marRight w:val="0"/>
      <w:marTop w:val="0"/>
      <w:marBottom w:val="0"/>
      <w:divBdr>
        <w:top w:val="none" w:sz="0" w:space="0" w:color="auto"/>
        <w:left w:val="none" w:sz="0" w:space="0" w:color="auto"/>
        <w:bottom w:val="none" w:sz="0" w:space="0" w:color="auto"/>
        <w:right w:val="none" w:sz="0" w:space="0" w:color="auto"/>
      </w:divBdr>
    </w:div>
    <w:div w:id="695009428">
      <w:bodyDiv w:val="1"/>
      <w:marLeft w:val="0"/>
      <w:marRight w:val="0"/>
      <w:marTop w:val="0"/>
      <w:marBottom w:val="0"/>
      <w:divBdr>
        <w:top w:val="none" w:sz="0" w:space="0" w:color="auto"/>
        <w:left w:val="none" w:sz="0" w:space="0" w:color="auto"/>
        <w:bottom w:val="none" w:sz="0" w:space="0" w:color="auto"/>
        <w:right w:val="none" w:sz="0" w:space="0" w:color="auto"/>
      </w:divBdr>
    </w:div>
    <w:div w:id="746223845">
      <w:bodyDiv w:val="1"/>
      <w:marLeft w:val="0"/>
      <w:marRight w:val="0"/>
      <w:marTop w:val="0"/>
      <w:marBottom w:val="0"/>
      <w:divBdr>
        <w:top w:val="none" w:sz="0" w:space="0" w:color="auto"/>
        <w:left w:val="none" w:sz="0" w:space="0" w:color="auto"/>
        <w:bottom w:val="none" w:sz="0" w:space="0" w:color="auto"/>
        <w:right w:val="none" w:sz="0" w:space="0" w:color="auto"/>
      </w:divBdr>
    </w:div>
    <w:div w:id="970477188">
      <w:bodyDiv w:val="1"/>
      <w:marLeft w:val="0"/>
      <w:marRight w:val="0"/>
      <w:marTop w:val="0"/>
      <w:marBottom w:val="0"/>
      <w:divBdr>
        <w:top w:val="none" w:sz="0" w:space="0" w:color="auto"/>
        <w:left w:val="none" w:sz="0" w:space="0" w:color="auto"/>
        <w:bottom w:val="none" w:sz="0" w:space="0" w:color="auto"/>
        <w:right w:val="none" w:sz="0" w:space="0" w:color="auto"/>
      </w:divBdr>
    </w:div>
    <w:div w:id="1049960942">
      <w:bodyDiv w:val="1"/>
      <w:marLeft w:val="0"/>
      <w:marRight w:val="0"/>
      <w:marTop w:val="0"/>
      <w:marBottom w:val="0"/>
      <w:divBdr>
        <w:top w:val="none" w:sz="0" w:space="0" w:color="auto"/>
        <w:left w:val="none" w:sz="0" w:space="0" w:color="auto"/>
        <w:bottom w:val="none" w:sz="0" w:space="0" w:color="auto"/>
        <w:right w:val="none" w:sz="0" w:space="0" w:color="auto"/>
      </w:divBdr>
    </w:div>
    <w:div w:id="1057321653">
      <w:bodyDiv w:val="1"/>
      <w:marLeft w:val="0"/>
      <w:marRight w:val="0"/>
      <w:marTop w:val="0"/>
      <w:marBottom w:val="0"/>
      <w:divBdr>
        <w:top w:val="none" w:sz="0" w:space="0" w:color="auto"/>
        <w:left w:val="none" w:sz="0" w:space="0" w:color="auto"/>
        <w:bottom w:val="none" w:sz="0" w:space="0" w:color="auto"/>
        <w:right w:val="none" w:sz="0" w:space="0" w:color="auto"/>
      </w:divBdr>
    </w:div>
    <w:div w:id="1121919646">
      <w:bodyDiv w:val="1"/>
      <w:marLeft w:val="0"/>
      <w:marRight w:val="0"/>
      <w:marTop w:val="0"/>
      <w:marBottom w:val="0"/>
      <w:divBdr>
        <w:top w:val="none" w:sz="0" w:space="0" w:color="auto"/>
        <w:left w:val="none" w:sz="0" w:space="0" w:color="auto"/>
        <w:bottom w:val="none" w:sz="0" w:space="0" w:color="auto"/>
        <w:right w:val="none" w:sz="0" w:space="0" w:color="auto"/>
      </w:divBdr>
    </w:div>
    <w:div w:id="1126121278">
      <w:bodyDiv w:val="1"/>
      <w:marLeft w:val="0"/>
      <w:marRight w:val="0"/>
      <w:marTop w:val="0"/>
      <w:marBottom w:val="0"/>
      <w:divBdr>
        <w:top w:val="none" w:sz="0" w:space="0" w:color="auto"/>
        <w:left w:val="none" w:sz="0" w:space="0" w:color="auto"/>
        <w:bottom w:val="none" w:sz="0" w:space="0" w:color="auto"/>
        <w:right w:val="none" w:sz="0" w:space="0" w:color="auto"/>
      </w:divBdr>
    </w:div>
    <w:div w:id="1191603244">
      <w:bodyDiv w:val="1"/>
      <w:marLeft w:val="0"/>
      <w:marRight w:val="0"/>
      <w:marTop w:val="0"/>
      <w:marBottom w:val="0"/>
      <w:divBdr>
        <w:top w:val="none" w:sz="0" w:space="0" w:color="auto"/>
        <w:left w:val="none" w:sz="0" w:space="0" w:color="auto"/>
        <w:bottom w:val="none" w:sz="0" w:space="0" w:color="auto"/>
        <w:right w:val="none" w:sz="0" w:space="0" w:color="auto"/>
      </w:divBdr>
    </w:div>
    <w:div w:id="1202397598">
      <w:bodyDiv w:val="1"/>
      <w:marLeft w:val="0"/>
      <w:marRight w:val="0"/>
      <w:marTop w:val="0"/>
      <w:marBottom w:val="0"/>
      <w:divBdr>
        <w:top w:val="none" w:sz="0" w:space="0" w:color="auto"/>
        <w:left w:val="none" w:sz="0" w:space="0" w:color="auto"/>
        <w:bottom w:val="none" w:sz="0" w:space="0" w:color="auto"/>
        <w:right w:val="none" w:sz="0" w:space="0" w:color="auto"/>
      </w:divBdr>
    </w:div>
    <w:div w:id="1245990648">
      <w:bodyDiv w:val="1"/>
      <w:marLeft w:val="0"/>
      <w:marRight w:val="0"/>
      <w:marTop w:val="0"/>
      <w:marBottom w:val="0"/>
      <w:divBdr>
        <w:top w:val="none" w:sz="0" w:space="0" w:color="auto"/>
        <w:left w:val="none" w:sz="0" w:space="0" w:color="auto"/>
        <w:bottom w:val="none" w:sz="0" w:space="0" w:color="auto"/>
        <w:right w:val="none" w:sz="0" w:space="0" w:color="auto"/>
      </w:divBdr>
    </w:div>
    <w:div w:id="1346516718">
      <w:bodyDiv w:val="1"/>
      <w:marLeft w:val="0"/>
      <w:marRight w:val="0"/>
      <w:marTop w:val="0"/>
      <w:marBottom w:val="0"/>
      <w:divBdr>
        <w:top w:val="none" w:sz="0" w:space="0" w:color="auto"/>
        <w:left w:val="none" w:sz="0" w:space="0" w:color="auto"/>
        <w:bottom w:val="none" w:sz="0" w:space="0" w:color="auto"/>
        <w:right w:val="none" w:sz="0" w:space="0" w:color="auto"/>
      </w:divBdr>
    </w:div>
    <w:div w:id="1349258241">
      <w:bodyDiv w:val="1"/>
      <w:marLeft w:val="0"/>
      <w:marRight w:val="0"/>
      <w:marTop w:val="0"/>
      <w:marBottom w:val="0"/>
      <w:divBdr>
        <w:top w:val="none" w:sz="0" w:space="0" w:color="auto"/>
        <w:left w:val="none" w:sz="0" w:space="0" w:color="auto"/>
        <w:bottom w:val="none" w:sz="0" w:space="0" w:color="auto"/>
        <w:right w:val="none" w:sz="0" w:space="0" w:color="auto"/>
      </w:divBdr>
    </w:div>
    <w:div w:id="1355156384">
      <w:bodyDiv w:val="1"/>
      <w:marLeft w:val="0"/>
      <w:marRight w:val="0"/>
      <w:marTop w:val="0"/>
      <w:marBottom w:val="0"/>
      <w:divBdr>
        <w:top w:val="none" w:sz="0" w:space="0" w:color="auto"/>
        <w:left w:val="none" w:sz="0" w:space="0" w:color="auto"/>
        <w:bottom w:val="none" w:sz="0" w:space="0" w:color="auto"/>
        <w:right w:val="none" w:sz="0" w:space="0" w:color="auto"/>
      </w:divBdr>
    </w:div>
    <w:div w:id="1415053743">
      <w:bodyDiv w:val="1"/>
      <w:marLeft w:val="0"/>
      <w:marRight w:val="0"/>
      <w:marTop w:val="0"/>
      <w:marBottom w:val="0"/>
      <w:divBdr>
        <w:top w:val="none" w:sz="0" w:space="0" w:color="auto"/>
        <w:left w:val="none" w:sz="0" w:space="0" w:color="auto"/>
        <w:bottom w:val="none" w:sz="0" w:space="0" w:color="auto"/>
        <w:right w:val="none" w:sz="0" w:space="0" w:color="auto"/>
      </w:divBdr>
    </w:div>
    <w:div w:id="1467503635">
      <w:bodyDiv w:val="1"/>
      <w:marLeft w:val="0"/>
      <w:marRight w:val="0"/>
      <w:marTop w:val="0"/>
      <w:marBottom w:val="0"/>
      <w:divBdr>
        <w:top w:val="none" w:sz="0" w:space="0" w:color="auto"/>
        <w:left w:val="none" w:sz="0" w:space="0" w:color="auto"/>
        <w:bottom w:val="none" w:sz="0" w:space="0" w:color="auto"/>
        <w:right w:val="none" w:sz="0" w:space="0" w:color="auto"/>
      </w:divBdr>
      <w:divsChild>
        <w:div w:id="1921911577">
          <w:marLeft w:val="0"/>
          <w:marRight w:val="547"/>
          <w:marTop w:val="106"/>
          <w:marBottom w:val="0"/>
          <w:divBdr>
            <w:top w:val="none" w:sz="0" w:space="0" w:color="auto"/>
            <w:left w:val="none" w:sz="0" w:space="0" w:color="auto"/>
            <w:bottom w:val="none" w:sz="0" w:space="0" w:color="auto"/>
            <w:right w:val="none" w:sz="0" w:space="0" w:color="auto"/>
          </w:divBdr>
        </w:div>
      </w:divsChild>
    </w:div>
    <w:div w:id="1490635862">
      <w:bodyDiv w:val="1"/>
      <w:marLeft w:val="0"/>
      <w:marRight w:val="0"/>
      <w:marTop w:val="0"/>
      <w:marBottom w:val="0"/>
      <w:divBdr>
        <w:top w:val="none" w:sz="0" w:space="0" w:color="auto"/>
        <w:left w:val="none" w:sz="0" w:space="0" w:color="auto"/>
        <w:bottom w:val="none" w:sz="0" w:space="0" w:color="auto"/>
        <w:right w:val="none" w:sz="0" w:space="0" w:color="auto"/>
      </w:divBdr>
    </w:div>
    <w:div w:id="1497459583">
      <w:bodyDiv w:val="1"/>
      <w:marLeft w:val="0"/>
      <w:marRight w:val="0"/>
      <w:marTop w:val="0"/>
      <w:marBottom w:val="0"/>
      <w:divBdr>
        <w:top w:val="none" w:sz="0" w:space="0" w:color="auto"/>
        <w:left w:val="none" w:sz="0" w:space="0" w:color="auto"/>
        <w:bottom w:val="none" w:sz="0" w:space="0" w:color="auto"/>
        <w:right w:val="none" w:sz="0" w:space="0" w:color="auto"/>
      </w:divBdr>
    </w:div>
    <w:div w:id="1510022821">
      <w:bodyDiv w:val="1"/>
      <w:marLeft w:val="0"/>
      <w:marRight w:val="0"/>
      <w:marTop w:val="0"/>
      <w:marBottom w:val="0"/>
      <w:divBdr>
        <w:top w:val="none" w:sz="0" w:space="0" w:color="auto"/>
        <w:left w:val="none" w:sz="0" w:space="0" w:color="auto"/>
        <w:bottom w:val="none" w:sz="0" w:space="0" w:color="auto"/>
        <w:right w:val="none" w:sz="0" w:space="0" w:color="auto"/>
      </w:divBdr>
    </w:div>
    <w:div w:id="1535267193">
      <w:bodyDiv w:val="1"/>
      <w:marLeft w:val="0"/>
      <w:marRight w:val="0"/>
      <w:marTop w:val="0"/>
      <w:marBottom w:val="0"/>
      <w:divBdr>
        <w:top w:val="none" w:sz="0" w:space="0" w:color="auto"/>
        <w:left w:val="none" w:sz="0" w:space="0" w:color="auto"/>
        <w:bottom w:val="none" w:sz="0" w:space="0" w:color="auto"/>
        <w:right w:val="none" w:sz="0" w:space="0" w:color="auto"/>
      </w:divBdr>
    </w:div>
    <w:div w:id="1631983017">
      <w:bodyDiv w:val="1"/>
      <w:marLeft w:val="0"/>
      <w:marRight w:val="0"/>
      <w:marTop w:val="0"/>
      <w:marBottom w:val="0"/>
      <w:divBdr>
        <w:top w:val="none" w:sz="0" w:space="0" w:color="auto"/>
        <w:left w:val="none" w:sz="0" w:space="0" w:color="auto"/>
        <w:bottom w:val="none" w:sz="0" w:space="0" w:color="auto"/>
        <w:right w:val="none" w:sz="0" w:space="0" w:color="auto"/>
      </w:divBdr>
    </w:div>
    <w:div w:id="1664821234">
      <w:bodyDiv w:val="1"/>
      <w:marLeft w:val="0"/>
      <w:marRight w:val="0"/>
      <w:marTop w:val="0"/>
      <w:marBottom w:val="0"/>
      <w:divBdr>
        <w:top w:val="none" w:sz="0" w:space="0" w:color="auto"/>
        <w:left w:val="none" w:sz="0" w:space="0" w:color="auto"/>
        <w:bottom w:val="none" w:sz="0" w:space="0" w:color="auto"/>
        <w:right w:val="none" w:sz="0" w:space="0" w:color="auto"/>
      </w:divBdr>
    </w:div>
    <w:div w:id="1677538358">
      <w:bodyDiv w:val="1"/>
      <w:marLeft w:val="0"/>
      <w:marRight w:val="0"/>
      <w:marTop w:val="0"/>
      <w:marBottom w:val="0"/>
      <w:divBdr>
        <w:top w:val="none" w:sz="0" w:space="0" w:color="auto"/>
        <w:left w:val="none" w:sz="0" w:space="0" w:color="auto"/>
        <w:bottom w:val="none" w:sz="0" w:space="0" w:color="auto"/>
        <w:right w:val="none" w:sz="0" w:space="0" w:color="auto"/>
      </w:divBdr>
    </w:div>
    <w:div w:id="1698584994">
      <w:bodyDiv w:val="1"/>
      <w:marLeft w:val="0"/>
      <w:marRight w:val="0"/>
      <w:marTop w:val="0"/>
      <w:marBottom w:val="0"/>
      <w:divBdr>
        <w:top w:val="none" w:sz="0" w:space="0" w:color="auto"/>
        <w:left w:val="none" w:sz="0" w:space="0" w:color="auto"/>
        <w:bottom w:val="none" w:sz="0" w:space="0" w:color="auto"/>
        <w:right w:val="none" w:sz="0" w:space="0" w:color="auto"/>
      </w:divBdr>
    </w:div>
    <w:div w:id="1776824521">
      <w:bodyDiv w:val="1"/>
      <w:marLeft w:val="0"/>
      <w:marRight w:val="0"/>
      <w:marTop w:val="0"/>
      <w:marBottom w:val="0"/>
      <w:divBdr>
        <w:top w:val="none" w:sz="0" w:space="0" w:color="auto"/>
        <w:left w:val="none" w:sz="0" w:space="0" w:color="auto"/>
        <w:bottom w:val="none" w:sz="0" w:space="0" w:color="auto"/>
        <w:right w:val="none" w:sz="0" w:space="0" w:color="auto"/>
      </w:divBdr>
    </w:div>
    <w:div w:id="1784494068">
      <w:bodyDiv w:val="1"/>
      <w:marLeft w:val="0"/>
      <w:marRight w:val="0"/>
      <w:marTop w:val="0"/>
      <w:marBottom w:val="0"/>
      <w:divBdr>
        <w:top w:val="none" w:sz="0" w:space="0" w:color="auto"/>
        <w:left w:val="none" w:sz="0" w:space="0" w:color="auto"/>
        <w:bottom w:val="none" w:sz="0" w:space="0" w:color="auto"/>
        <w:right w:val="none" w:sz="0" w:space="0" w:color="auto"/>
      </w:divBdr>
    </w:div>
    <w:div w:id="1828594362">
      <w:bodyDiv w:val="1"/>
      <w:marLeft w:val="0"/>
      <w:marRight w:val="0"/>
      <w:marTop w:val="0"/>
      <w:marBottom w:val="0"/>
      <w:divBdr>
        <w:top w:val="none" w:sz="0" w:space="0" w:color="auto"/>
        <w:left w:val="none" w:sz="0" w:space="0" w:color="auto"/>
        <w:bottom w:val="none" w:sz="0" w:space="0" w:color="auto"/>
        <w:right w:val="none" w:sz="0" w:space="0" w:color="auto"/>
      </w:divBdr>
    </w:div>
    <w:div w:id="1896504383">
      <w:bodyDiv w:val="1"/>
      <w:marLeft w:val="0"/>
      <w:marRight w:val="0"/>
      <w:marTop w:val="0"/>
      <w:marBottom w:val="0"/>
      <w:divBdr>
        <w:top w:val="none" w:sz="0" w:space="0" w:color="auto"/>
        <w:left w:val="none" w:sz="0" w:space="0" w:color="auto"/>
        <w:bottom w:val="none" w:sz="0" w:space="0" w:color="auto"/>
        <w:right w:val="none" w:sz="0" w:space="0" w:color="auto"/>
      </w:divBdr>
    </w:div>
    <w:div w:id="1926574145">
      <w:bodyDiv w:val="1"/>
      <w:marLeft w:val="0"/>
      <w:marRight w:val="0"/>
      <w:marTop w:val="0"/>
      <w:marBottom w:val="0"/>
      <w:divBdr>
        <w:top w:val="none" w:sz="0" w:space="0" w:color="auto"/>
        <w:left w:val="none" w:sz="0" w:space="0" w:color="auto"/>
        <w:bottom w:val="none" w:sz="0" w:space="0" w:color="auto"/>
        <w:right w:val="none" w:sz="0" w:space="0" w:color="auto"/>
      </w:divBdr>
    </w:div>
    <w:div w:id="1928885918">
      <w:bodyDiv w:val="1"/>
      <w:marLeft w:val="0"/>
      <w:marRight w:val="0"/>
      <w:marTop w:val="0"/>
      <w:marBottom w:val="0"/>
      <w:divBdr>
        <w:top w:val="none" w:sz="0" w:space="0" w:color="auto"/>
        <w:left w:val="none" w:sz="0" w:space="0" w:color="auto"/>
        <w:bottom w:val="none" w:sz="0" w:space="0" w:color="auto"/>
        <w:right w:val="none" w:sz="0" w:space="0" w:color="auto"/>
      </w:divBdr>
    </w:div>
    <w:div w:id="1939941888">
      <w:bodyDiv w:val="1"/>
      <w:marLeft w:val="0"/>
      <w:marRight w:val="0"/>
      <w:marTop w:val="0"/>
      <w:marBottom w:val="0"/>
      <w:divBdr>
        <w:top w:val="none" w:sz="0" w:space="0" w:color="auto"/>
        <w:left w:val="none" w:sz="0" w:space="0" w:color="auto"/>
        <w:bottom w:val="none" w:sz="0" w:space="0" w:color="auto"/>
        <w:right w:val="none" w:sz="0" w:space="0" w:color="auto"/>
      </w:divBdr>
    </w:div>
    <w:div w:id="1950352043">
      <w:bodyDiv w:val="1"/>
      <w:marLeft w:val="0"/>
      <w:marRight w:val="0"/>
      <w:marTop w:val="0"/>
      <w:marBottom w:val="0"/>
      <w:divBdr>
        <w:top w:val="none" w:sz="0" w:space="0" w:color="auto"/>
        <w:left w:val="none" w:sz="0" w:space="0" w:color="auto"/>
        <w:bottom w:val="none" w:sz="0" w:space="0" w:color="auto"/>
        <w:right w:val="none" w:sz="0" w:space="0" w:color="auto"/>
      </w:divBdr>
    </w:div>
    <w:div w:id="1968465840">
      <w:bodyDiv w:val="1"/>
      <w:marLeft w:val="0"/>
      <w:marRight w:val="0"/>
      <w:marTop w:val="0"/>
      <w:marBottom w:val="0"/>
      <w:divBdr>
        <w:top w:val="none" w:sz="0" w:space="0" w:color="auto"/>
        <w:left w:val="none" w:sz="0" w:space="0" w:color="auto"/>
        <w:bottom w:val="none" w:sz="0" w:space="0" w:color="auto"/>
        <w:right w:val="none" w:sz="0" w:space="0" w:color="auto"/>
      </w:divBdr>
    </w:div>
    <w:div w:id="2017415189">
      <w:bodyDiv w:val="1"/>
      <w:marLeft w:val="0"/>
      <w:marRight w:val="0"/>
      <w:marTop w:val="0"/>
      <w:marBottom w:val="0"/>
      <w:divBdr>
        <w:top w:val="none" w:sz="0" w:space="0" w:color="auto"/>
        <w:left w:val="none" w:sz="0" w:space="0" w:color="auto"/>
        <w:bottom w:val="none" w:sz="0" w:space="0" w:color="auto"/>
        <w:right w:val="none" w:sz="0" w:space="0" w:color="auto"/>
      </w:divBdr>
    </w:div>
    <w:div w:id="2038500307">
      <w:bodyDiv w:val="1"/>
      <w:marLeft w:val="0"/>
      <w:marRight w:val="0"/>
      <w:marTop w:val="0"/>
      <w:marBottom w:val="0"/>
      <w:divBdr>
        <w:top w:val="none" w:sz="0" w:space="0" w:color="auto"/>
        <w:left w:val="none" w:sz="0" w:space="0" w:color="auto"/>
        <w:bottom w:val="none" w:sz="0" w:space="0" w:color="auto"/>
        <w:right w:val="none" w:sz="0" w:space="0" w:color="auto"/>
      </w:divBdr>
    </w:div>
    <w:div w:id="211092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1.wmf"/><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www.pmo.gov.il/Secretary/GovDecisions/2013/Pages/dec1046.aspx" TargetMode="External"/><Relationship Id="rId2" Type="http://schemas.openxmlformats.org/officeDocument/2006/relationships/customXml" Target="../customXml/item2.xml"/><Relationship Id="rId16" Type="http://schemas.openxmlformats.org/officeDocument/2006/relationships/hyperlink" Target="http://www.justice.gov.il/MOJHeb/RashamHachvaro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moital.gov.il/NR/exeres/63141148-5F36-424C-8171-3F2885D7D820.htm"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health.gov.il/"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imon%20Afek\Application%20Data\Microsoft\Templates\Methoda_H1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enderNumber xmlns="605e85f2-268e-450d-9afb-d305d42b267e">com05/2014</TenderNumber>
    <Tend_health_files xmlns="bc3ed0b3-47bf-42be-ac11-2bfeda1546ec">&lt;a class="DLFLink" href="/Services/Tenders/DocLib/com05_2014_19032014_1.docx"&gt; מענה לשאלות הבהרה מיום 19.03.2014 &lt;/a&gt;&lt;br/&gt;&lt;a class="DLFLink" href="/Services/Tenders/DocLib/com05_2014_19032014_2.docx"&gt; מכרז 05/2014 עדכון מתאריך 19.03.2014 (כולל עקוב אחר שינויים) &lt;/a&gt;&lt;br/&gt;&lt;a class="DLFLink" href="/Services/Tenders/DocLib/com05_2014_23032014.docx"&gt; מכרז 05/2014 עדכון מתאריך  23.03.2014 (כולל עקוב אחר שינויים) &lt;/a&gt;&lt;br/&gt;&lt;a class="DLFLink" href="/Services/Tenders/DocLib/com05_2014ask_23032014.docx"&gt; מסמך שאלות הבהרה מתאריך 23.03.2014 &lt;/a&gt;&lt;br/&gt;&lt;a class="DLFLink" href="/About/Documents/kenes.html"&gt; ממשיכים בתנופה 2014 -תוכניות 2014 (מצגת בנושא עמודי האש של משרד הבריאות) &lt;/a&gt;&lt;br/&gt;&lt;a class="DLFLink" href="/PublicationsFiles/amud_esh2012.pdf"&gt; עמודי האש במערכת הבריאות - "תנופה חדשה" &lt;/a&gt;&lt;br/&gt;&lt;a class="DLFLink" href="/PublicationsFiles/moh2011.pdf"&gt; עיקרי תוכנית מדיניות הבריאות - מטרות העל 2011-2014 &lt;/a&gt;&lt;br/&gt;</Tend_health_files>
    <Tend_health_lastdate_hour xmlns="bc3ed0b3-47bf-42be-ac11-2bfeda1546ec">06/04/2014, שעה 12:00</Tend_health_lastdate_hour>
    <MMDResponsibleUnitTaxHTField0 xmlns="605e85f2-268e-450d-9afb-d305d42b267e">
      <Terms xmlns="http://schemas.microsoft.com/office/infopath/2007/PartnerControls">
        <TermInfo xmlns="http://schemas.microsoft.com/office/infopath/2007/PartnerControls">
          <TermName xmlns="http://schemas.microsoft.com/office/infopath/2007/PartnerControls">אגף רכש נכסים ולוגיסטיקה</TermName>
          <TermId xmlns="http://schemas.microsoft.com/office/infopath/2007/PartnerControls">331ec761-ac66-4cfd-8f0d-2efd78a96f25</TermId>
        </TermInfo>
      </Terms>
    </MMDResponsibleUnitTaxHTField0>
    <Category xmlns="167f40db-b6c9-4aac-9fa6-4b9f473c2c43">1</Category>
    <Tend_health_status xmlns="bc3ed0b3-47bf-42be-ac11-2bfeda1546ec">פתוח</Tend_health_status>
    <Tend_health_Conference xmlns="bc3ed0b3-47bf-42be-ac11-2bfeda1546ec" xsi:nil="true"/>
    <GovXParagraph1 xmlns="605e85f2-268e-450d-9afb-d305d42b267e" xsi:nil="true"/>
    <EMail xmlns="http://schemas.microsoft.com/sharepoint/v3" xsi:nil="true"/>
    <GovXMainTitle xmlns="605e85f2-268e-450d-9afb-d305d42b267e">מיפוי, תכנון וליווי תוכנית לאומית לחדשנות טכנולוגית ותקשוב הבריאות</GovXMainTitle>
    <Tend_health_agra_pay xmlns="bc3ed0b3-47bf-42be-ac11-2bfeda1546ec">300</Tend_health_agra_pay>
    <PublishingExpirationDate xmlns="http://schemas.microsoft.com/sharepoint/v3" xsi:nil="true"/>
    <Tend_health_answerDate xmlns="bc3ed0b3-47bf-42be-ac11-2bfeda1546ec">18/03/2014, שעה 12:00</Tend_health_answerDate>
    <PublishingStartDate xmlns="http://schemas.microsoft.com/sharepoint/v3" xsi:nil="true"/>
    <GovXParagraph2 xmlns="605e85f2-268e-450d-9afb-d305d42b267e">​&lt;span lang="HE" style="font-family:&amp;quot;arial&amp;quot;, &amp;quot;sans-serif&amp;quot;"&gt;ראיונות ליועצים ומנהלי פרויקטים מוצעים – 10/4/14 &lt;/span&gt;</GovXParagraph2>
    <Tend_health_lastdate_ask xmlns="bc3ed0b3-47bf-42be-ac11-2bfeda1546ec">18/03/2014, שעה 12:00</Tend_health_lastdate_ask>
    <TaxCatchAll xmlns="605e85f2-268e-450d-9afb-d305d42b267e">
      <Value>461</Value>
    </TaxCatchAll>
    <HasUpdates xmlns="167f40db-b6c9-4aac-9fa6-4b9f473c2c43">false</HasUpdates>
    <TenderProposalHandingDate xmlns="605e85f2-268e-450d-9afb-d305d42b267e">2014-04-05T21:00:00+00:00</TenderProposalHanding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C45755B064CD514F879E8CD7914AD940" ma:contentTypeVersion="28" ma:contentTypeDescription="צור מסמך חדש." ma:contentTypeScope="" ma:versionID="9958b0c9136b3f41556da3cba069ae25">
  <xsd:schema xmlns:xsd="http://www.w3.org/2001/XMLSchema" xmlns:xs="http://www.w3.org/2001/XMLSchema" xmlns:p="http://schemas.microsoft.com/office/2006/metadata/properties" xmlns:ns1="http://schemas.microsoft.com/sharepoint/v3" xmlns:ns2="bc3ed0b3-47bf-42be-ac11-2bfeda1546ec" xmlns:ns3="605e85f2-268e-450d-9afb-d305d42b267e" xmlns:ns4="167f40db-b6c9-4aac-9fa6-4b9f473c2c43" targetNamespace="http://schemas.microsoft.com/office/2006/metadata/properties" ma:root="true" ma:fieldsID="47dfe52dbfc0b5bf36ef2c3ea1733799" ns1:_="" ns2:_="" ns3:_="" ns4:_="">
    <xsd:import namespace="http://schemas.microsoft.com/sharepoint/v3"/>
    <xsd:import namespace="bc3ed0b3-47bf-42be-ac11-2bfeda1546ec"/>
    <xsd:import namespace="605e85f2-268e-450d-9afb-d305d42b267e"/>
    <xsd:import namespace="167f40db-b6c9-4aac-9fa6-4b9f473c2c43"/>
    <xsd:element name="properties">
      <xsd:complexType>
        <xsd:sequence>
          <xsd:element name="documentManagement">
            <xsd:complexType>
              <xsd:all>
                <xsd:element ref="ns1:PublishingStartDate" minOccurs="0"/>
                <xsd:element ref="ns1:PublishingExpirationDate" minOccurs="0"/>
                <xsd:element ref="ns2:Tend_health_agra_pay" minOccurs="0"/>
                <xsd:element ref="ns2:Tend_health_answerDate" minOccurs="0"/>
                <xsd:element ref="ns2:Tend_health_Conference" minOccurs="0"/>
                <xsd:element ref="ns2:Tend_health_files" minOccurs="0"/>
                <xsd:element ref="ns2:Tend_health_lastdate_ask" minOccurs="0"/>
                <xsd:element ref="ns2:Tend_health_lastdate_hour" minOccurs="0"/>
                <xsd:element ref="ns2:Tend_health_status" minOccurs="0"/>
                <xsd:element ref="ns3:MMDResponsibleUnitTaxHTField0" minOccurs="0"/>
                <xsd:element ref="ns3:TaxCatchAll" minOccurs="0"/>
                <xsd:element ref="ns3:TenderProposalHandingDate" minOccurs="0"/>
                <xsd:element ref="ns3:TenderNumber"/>
                <xsd:element ref="ns3:GovXMainTitle" minOccurs="0"/>
                <xsd:element ref="ns3:GovXParagraph1" minOccurs="0"/>
                <xsd:element ref="ns3:GovXParagraph2" minOccurs="0"/>
                <xsd:element ref="ns4:Category" minOccurs="0"/>
                <xsd:element ref="ns4:Category_x003a_CategoryName" minOccurs="0"/>
                <xsd:element ref="ns4:Category_x003a_Code" minOccurs="0"/>
                <xsd:element ref="ns4:HasUpdates" minOccurs="0"/>
                <xsd:element ref="ns1:E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element name="EMail" ma:index="30" nillable="true" ma:displayName="דואר אלקטרוני" ma:internalName="EMai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ed0b3-47bf-42be-ac11-2bfeda1546ec" elementFormDefault="qualified">
    <xsd:import namespace="http://schemas.microsoft.com/office/2006/documentManagement/types"/>
    <xsd:import namespace="http://schemas.microsoft.com/office/infopath/2007/PartnerControls"/>
    <xsd:element name="Tend_health_agra_pay" ma:index="10" nillable="true" ma:displayName="אגרה" ma:internalName="Tend_health_agra_pay" ma:percentage="FALSE">
      <xsd:simpleType>
        <xsd:restriction base="dms:Number"/>
      </xsd:simpleType>
    </xsd:element>
    <xsd:element name="Tend_health_answerDate" ma:index="11" nillable="true" ma:displayName="Tend_health_answerDate" ma:internalName="Tend_health_answerDate">
      <xsd:simpleType>
        <xsd:restriction base="dms:Text">
          <xsd:maxLength value="255"/>
        </xsd:restriction>
      </xsd:simpleType>
    </xsd:element>
    <xsd:element name="Tend_health_Conference" ma:index="12" nillable="true" ma:displayName="Tend_health_Conference" ma:internalName="Tend_health_Conference">
      <xsd:simpleType>
        <xsd:restriction base="dms:Text">
          <xsd:maxLength value="255"/>
        </xsd:restriction>
      </xsd:simpleType>
    </xsd:element>
    <xsd:element name="Tend_health_files" ma:index="13" nillable="true" ma:displayName="Tend_health_files" ma:internalName="Tend_health_files">
      <xsd:simpleType>
        <xsd:restriction base="dms:Unknown"/>
      </xsd:simpleType>
    </xsd:element>
    <xsd:element name="Tend_health_lastdate_ask" ma:index="14" nillable="true" ma:displayName="Tend_health_lastdate_ask" ma:internalName="Tend_health_lastdate_ask">
      <xsd:simpleType>
        <xsd:restriction base="dms:Text">
          <xsd:maxLength value="255"/>
        </xsd:restriction>
      </xsd:simpleType>
    </xsd:element>
    <xsd:element name="Tend_health_lastdate_hour" ma:index="15" nillable="true" ma:displayName="Tend_health_lastdate_hour" ma:internalName="Tend_health_lastdate_hour">
      <xsd:simpleType>
        <xsd:restriction base="dms:Text">
          <xsd:maxLength value="255"/>
        </xsd:restriction>
      </xsd:simpleType>
    </xsd:element>
    <xsd:element name="Tend_health_status" ma:index="16" nillable="true" ma:displayName="סטאטוס" ma:default="פתוח" ma:format="Dropdown" ma:internalName="Tend_health_status">
      <xsd:simpleType>
        <xsd:restriction base="dms:Choice">
          <xsd:enumeration value="פתוח"/>
          <xsd:enumeration value="סגור"/>
        </xsd:restriction>
      </xsd:simple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MMDResponsibleUnitTaxHTField0" ma:index="18" nillable="true" ma:taxonomy="true" ma:internalName="MMDResponsibleUnitTaxHTField0" ma:taxonomyFieldName="MMDResponsibleUnit" ma:displayName="יחידה" ma:default="" ma:fieldId="{6dd10526-5292-4af1-bf73-61195d9ec1d8}" ma:sspId="2d5cfe0b-92d6-45e7-9728-978dd18bac77" ma:termSetId="a239ac66-6e19-4894-9a6d-0b635cdc56b4" ma:anchorId="4f0e8020-2b00-4e4c-b760-c86c2e123c1c" ma:open="false" ma:isKeyword="false">
      <xsd:complexType>
        <xsd:sequence>
          <xsd:element ref="pc:Terms" minOccurs="0" maxOccurs="1"/>
        </xsd:sequence>
      </xsd:complexType>
    </xsd:element>
    <xsd:element name="TaxCatchAll" ma:index="19" nillable="true" ma:displayName="עמודת 'תפוס הכל' של טקסונומיה" ma:hidden="true" ma:list="{4ea5708e-0740-470e-a7ce-b06ee08034f5}" ma:internalName="TaxCatchAll" ma:showField="CatchAllData" ma:web="76d1ffc9-4c58-46d7-a0cf-50d0812ee460">
      <xsd:complexType>
        <xsd:complexContent>
          <xsd:extension base="dms:MultiChoiceLookup">
            <xsd:sequence>
              <xsd:element name="Value" type="dms:Lookup" maxOccurs="unbounded" minOccurs="0" nillable="true"/>
            </xsd:sequence>
          </xsd:extension>
        </xsd:complexContent>
      </xsd:complexType>
    </xsd:element>
    <xsd:element name="TenderProposalHandingDate" ma:index="20" nillable="true" ma:displayName="מועד אחרון" ma:format="DateOnly" ma:internalName="TenderProposalHandingDate">
      <xsd:simpleType>
        <xsd:restriction base="dms:DateTime"/>
      </xsd:simpleType>
    </xsd:element>
    <xsd:element name="TenderNumber" ma:index="21" ma:displayName="מספר" ma:internalName="TenderNumber">
      <xsd:simpleType>
        <xsd:restriction base="dms:Text">
          <xsd:maxLength value="255"/>
        </xsd:restriction>
      </xsd:simpleType>
    </xsd:element>
    <xsd:element name="GovXMainTitle" ma:index="22" nillable="true" ma:displayName="שם המכרז" ma:internalName="GovXMainTitle">
      <xsd:simpleType>
        <xsd:restriction base="dms:Text">
          <xsd:maxLength value="255"/>
        </xsd:restriction>
      </xsd:simpleType>
    </xsd:element>
    <xsd:element name="GovXParagraph1" ma:index="23" nillable="true" ma:displayName="הערות" ma:internalName="GovXParagraph1" ma:readOnly="false">
      <xsd:simpleType>
        <xsd:restriction base="dms:Unknown"/>
      </xsd:simpleType>
    </xsd:element>
    <xsd:element name="GovXParagraph2" ma:index="25" nillable="true" ma:displayName="הערות:" ma:internalName="GovXParagraph2">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7f40db-b6c9-4aac-9fa6-4b9f473c2c43" elementFormDefault="qualified">
    <xsd:import namespace="http://schemas.microsoft.com/office/2006/documentManagement/types"/>
    <xsd:import namespace="http://schemas.microsoft.com/office/infopath/2007/PartnerControls"/>
    <xsd:element name="Category" ma:index="26" nillable="true" ma:displayName="Category" ma:list="{ce9bf5b5-4188-4832-a618-8add9cd39c1c}" ma:internalName="Category" ma:showField="Title">
      <xsd:simpleType>
        <xsd:restriction base="dms:Lookup"/>
      </xsd:simpleType>
    </xsd:element>
    <xsd:element name="Category_x003a_CategoryName" ma:index="27" nillable="true" ma:displayName="Category:CategoryName" ma:list="{ce9bf5b5-4188-4832-a618-8add9cd39c1c}" ma:internalName="Category_x003a_CategoryName" ma:readOnly="true" ma:showField="CategoryName" ma:web="a098245d-cc99-49a5-a5e7-37b32b5ea5ba">
      <xsd:simpleType>
        <xsd:restriction base="dms:Lookup"/>
      </xsd:simpleType>
    </xsd:element>
    <xsd:element name="Category_x003a_Code" ma:index="28" nillable="true" ma:displayName="Category:Code" ma:list="{ce9bf5b5-4188-4832-a618-8add9cd39c1c}" ma:internalName="Category_x003a_Code" ma:readOnly="true" ma:showField="Code" ma:web="a098245d-cc99-49a5-a5e7-37b32b5ea5ba">
      <xsd:simpleType>
        <xsd:restriction base="dms:Lookup"/>
      </xsd:simpleType>
    </xsd:element>
    <xsd:element name="HasUpdates" ma:index="29" nillable="true" ma:displayName="HasUpdates" ma:default="0" ma:internalName="HasUpdate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1607B-2F75-41FB-95C2-761BC35E6BAB}">
  <ds:schemaRefs>
    <ds:schemaRef ds:uri="http://schemas.openxmlformats.org/officeDocument/2006/bibliography"/>
  </ds:schemaRefs>
</ds:datastoreItem>
</file>

<file path=customXml/itemProps2.xml><?xml version="1.0" encoding="utf-8"?>
<ds:datastoreItem xmlns:ds="http://schemas.openxmlformats.org/officeDocument/2006/customXml" ds:itemID="{91D9019E-84A8-49E1-8F74-83DBA840FABC}">
  <ds:schemaRefs>
    <ds:schemaRef ds:uri="http://purl.org/dc/terms/"/>
    <ds:schemaRef ds:uri="http://schemas.openxmlformats.org/package/2006/metadata/core-properties"/>
    <ds:schemaRef ds:uri="167f40db-b6c9-4aac-9fa6-4b9f473c2c43"/>
    <ds:schemaRef ds:uri="http://schemas.microsoft.com/office/infopath/2007/PartnerControls"/>
    <ds:schemaRef ds:uri="http://schemas.microsoft.com/sharepoint/v3"/>
    <ds:schemaRef ds:uri="http://schemas.microsoft.com/office/2006/metadata/properties"/>
    <ds:schemaRef ds:uri="http://purl.org/dc/dcmitype/"/>
    <ds:schemaRef ds:uri="http://schemas.microsoft.com/office/2006/documentManagement/types"/>
    <ds:schemaRef ds:uri="605e85f2-268e-450d-9afb-d305d42b267e"/>
    <ds:schemaRef ds:uri="bc3ed0b3-47bf-42be-ac11-2bfeda1546ec"/>
    <ds:schemaRef ds:uri="http://www.w3.org/XML/1998/namespace"/>
    <ds:schemaRef ds:uri="http://purl.org/dc/elements/1.1/"/>
  </ds:schemaRefs>
</ds:datastoreItem>
</file>

<file path=customXml/itemProps3.xml><?xml version="1.0" encoding="utf-8"?>
<ds:datastoreItem xmlns:ds="http://schemas.openxmlformats.org/officeDocument/2006/customXml" ds:itemID="{A3F99CA5-58A3-4085-9E73-84F3D3957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ed0b3-47bf-42be-ac11-2bfeda1546ec"/>
    <ds:schemaRef ds:uri="605e85f2-268e-450d-9afb-d305d42b267e"/>
    <ds:schemaRef ds:uri="167f40db-b6c9-4aac-9fa6-4b9f473c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8637D8-2F92-450E-8008-26E9EA1417DD}">
  <ds:schemaRefs>
    <ds:schemaRef ds:uri="http://schemas.microsoft.com/sharepoint/v3/contenttype/forms"/>
  </ds:schemaRefs>
</ds:datastoreItem>
</file>

<file path=customXml/itemProps5.xml><?xml version="1.0" encoding="utf-8"?>
<ds:datastoreItem xmlns:ds="http://schemas.openxmlformats.org/officeDocument/2006/customXml" ds:itemID="{4A913C37-D830-4201-8D17-BBD2A25EE194}">
  <ds:schemaRefs>
    <ds:schemaRef ds:uri="http://schemas.openxmlformats.org/officeDocument/2006/bibliography"/>
  </ds:schemaRefs>
</ds:datastoreItem>
</file>

<file path=customXml/itemProps6.xml><?xml version="1.0" encoding="utf-8"?>
<ds:datastoreItem xmlns:ds="http://schemas.openxmlformats.org/officeDocument/2006/customXml" ds:itemID="{36A5A49C-EAD5-4E9A-8FF9-B7E04263C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Methoda_H11</Template>
  <TotalTime>0</TotalTime>
  <Pages>70</Pages>
  <Words>15859</Words>
  <Characters>79295</Characters>
  <Application>Microsoft Office Word</Application>
  <DocSecurity>4</DocSecurity>
  <Lines>660</Lines>
  <Paragraphs>189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מיפוי, תכנון וליווי תוכנית לאומית לחדשנות טכנולוגית ותקשוב הבריאות</vt:lpstr>
      <vt:lpstr>מסמך RFP</vt:lpstr>
    </vt:vector>
  </TitlesOfParts>
  <Company>משרד הבריאות</Company>
  <LinksUpToDate>false</LinksUpToDate>
  <CharactersWithSpaces>94965</CharactersWithSpaces>
  <SharedDoc>false</SharedDoc>
  <HLinks>
    <vt:vector size="132" baseType="variant">
      <vt:variant>
        <vt:i4>1507359</vt:i4>
      </vt:variant>
      <vt:variant>
        <vt:i4>137</vt:i4>
      </vt:variant>
      <vt:variant>
        <vt:i4>0</vt:i4>
      </vt:variant>
      <vt:variant>
        <vt:i4>5</vt:i4>
      </vt:variant>
      <vt:variant>
        <vt:lpwstr>http://www.justice.gov.il/MOJHeb/RashamHachvarot</vt:lpwstr>
      </vt:variant>
      <vt:variant>
        <vt:lpwstr/>
      </vt:variant>
      <vt:variant>
        <vt:i4>7733282</vt:i4>
      </vt:variant>
      <vt:variant>
        <vt:i4>134</vt:i4>
      </vt:variant>
      <vt:variant>
        <vt:i4>0</vt:i4>
      </vt:variant>
      <vt:variant>
        <vt:i4>5</vt:i4>
      </vt:variant>
      <vt:variant>
        <vt:lpwstr>http://www.moital.gov.il/NR/exeres/63141148-5F36-424C-8171-3F2885D7D820.htm</vt:lpwstr>
      </vt:variant>
      <vt:variant>
        <vt:lpwstr/>
      </vt:variant>
      <vt:variant>
        <vt:i4>5570633</vt:i4>
      </vt:variant>
      <vt:variant>
        <vt:i4>131</vt:i4>
      </vt:variant>
      <vt:variant>
        <vt:i4>0</vt:i4>
      </vt:variant>
      <vt:variant>
        <vt:i4>5</vt:i4>
      </vt:variant>
      <vt:variant>
        <vt:lpwstr>http://www.health.gov.il/</vt:lpwstr>
      </vt:variant>
      <vt:variant>
        <vt:lpwstr/>
      </vt:variant>
      <vt:variant>
        <vt:i4>5570633</vt:i4>
      </vt:variant>
      <vt:variant>
        <vt:i4>113</vt:i4>
      </vt:variant>
      <vt:variant>
        <vt:i4>0</vt:i4>
      </vt:variant>
      <vt:variant>
        <vt:i4>5</vt:i4>
      </vt:variant>
      <vt:variant>
        <vt:lpwstr>http://www.health.gov.il/</vt:lpwstr>
      </vt:variant>
      <vt:variant>
        <vt:lpwstr/>
      </vt:variant>
      <vt:variant>
        <vt:i4>1966142</vt:i4>
      </vt:variant>
      <vt:variant>
        <vt:i4>106</vt:i4>
      </vt:variant>
      <vt:variant>
        <vt:i4>0</vt:i4>
      </vt:variant>
      <vt:variant>
        <vt:i4>5</vt:i4>
      </vt:variant>
      <vt:variant>
        <vt:lpwstr/>
      </vt:variant>
      <vt:variant>
        <vt:lpwstr>_Toc351883479</vt:lpwstr>
      </vt:variant>
      <vt:variant>
        <vt:i4>1966142</vt:i4>
      </vt:variant>
      <vt:variant>
        <vt:i4>100</vt:i4>
      </vt:variant>
      <vt:variant>
        <vt:i4>0</vt:i4>
      </vt:variant>
      <vt:variant>
        <vt:i4>5</vt:i4>
      </vt:variant>
      <vt:variant>
        <vt:lpwstr/>
      </vt:variant>
      <vt:variant>
        <vt:lpwstr>_Toc351883478</vt:lpwstr>
      </vt:variant>
      <vt:variant>
        <vt:i4>1966142</vt:i4>
      </vt:variant>
      <vt:variant>
        <vt:i4>94</vt:i4>
      </vt:variant>
      <vt:variant>
        <vt:i4>0</vt:i4>
      </vt:variant>
      <vt:variant>
        <vt:i4>5</vt:i4>
      </vt:variant>
      <vt:variant>
        <vt:lpwstr/>
      </vt:variant>
      <vt:variant>
        <vt:lpwstr>_Toc351883477</vt:lpwstr>
      </vt:variant>
      <vt:variant>
        <vt:i4>1966142</vt:i4>
      </vt:variant>
      <vt:variant>
        <vt:i4>88</vt:i4>
      </vt:variant>
      <vt:variant>
        <vt:i4>0</vt:i4>
      </vt:variant>
      <vt:variant>
        <vt:i4>5</vt:i4>
      </vt:variant>
      <vt:variant>
        <vt:lpwstr/>
      </vt:variant>
      <vt:variant>
        <vt:lpwstr>_Toc351883476</vt:lpwstr>
      </vt:variant>
      <vt:variant>
        <vt:i4>1966142</vt:i4>
      </vt:variant>
      <vt:variant>
        <vt:i4>82</vt:i4>
      </vt:variant>
      <vt:variant>
        <vt:i4>0</vt:i4>
      </vt:variant>
      <vt:variant>
        <vt:i4>5</vt:i4>
      </vt:variant>
      <vt:variant>
        <vt:lpwstr/>
      </vt:variant>
      <vt:variant>
        <vt:lpwstr>_Toc351883475</vt:lpwstr>
      </vt:variant>
      <vt:variant>
        <vt:i4>1966142</vt:i4>
      </vt:variant>
      <vt:variant>
        <vt:i4>76</vt:i4>
      </vt:variant>
      <vt:variant>
        <vt:i4>0</vt:i4>
      </vt:variant>
      <vt:variant>
        <vt:i4>5</vt:i4>
      </vt:variant>
      <vt:variant>
        <vt:lpwstr/>
      </vt:variant>
      <vt:variant>
        <vt:lpwstr>_Toc351883474</vt:lpwstr>
      </vt:variant>
      <vt:variant>
        <vt:i4>1966142</vt:i4>
      </vt:variant>
      <vt:variant>
        <vt:i4>70</vt:i4>
      </vt:variant>
      <vt:variant>
        <vt:i4>0</vt:i4>
      </vt:variant>
      <vt:variant>
        <vt:i4>5</vt:i4>
      </vt:variant>
      <vt:variant>
        <vt:lpwstr/>
      </vt:variant>
      <vt:variant>
        <vt:lpwstr>_Toc351883473</vt:lpwstr>
      </vt:variant>
      <vt:variant>
        <vt:i4>1966142</vt:i4>
      </vt:variant>
      <vt:variant>
        <vt:i4>64</vt:i4>
      </vt:variant>
      <vt:variant>
        <vt:i4>0</vt:i4>
      </vt:variant>
      <vt:variant>
        <vt:i4>5</vt:i4>
      </vt:variant>
      <vt:variant>
        <vt:lpwstr/>
      </vt:variant>
      <vt:variant>
        <vt:lpwstr>_Toc351883472</vt:lpwstr>
      </vt:variant>
      <vt:variant>
        <vt:i4>1966142</vt:i4>
      </vt:variant>
      <vt:variant>
        <vt:i4>58</vt:i4>
      </vt:variant>
      <vt:variant>
        <vt:i4>0</vt:i4>
      </vt:variant>
      <vt:variant>
        <vt:i4>5</vt:i4>
      </vt:variant>
      <vt:variant>
        <vt:lpwstr/>
      </vt:variant>
      <vt:variant>
        <vt:lpwstr>_Toc351883471</vt:lpwstr>
      </vt:variant>
      <vt:variant>
        <vt:i4>1966142</vt:i4>
      </vt:variant>
      <vt:variant>
        <vt:i4>52</vt:i4>
      </vt:variant>
      <vt:variant>
        <vt:i4>0</vt:i4>
      </vt:variant>
      <vt:variant>
        <vt:i4>5</vt:i4>
      </vt:variant>
      <vt:variant>
        <vt:lpwstr/>
      </vt:variant>
      <vt:variant>
        <vt:lpwstr>_Toc351883470</vt:lpwstr>
      </vt:variant>
      <vt:variant>
        <vt:i4>2031678</vt:i4>
      </vt:variant>
      <vt:variant>
        <vt:i4>46</vt:i4>
      </vt:variant>
      <vt:variant>
        <vt:i4>0</vt:i4>
      </vt:variant>
      <vt:variant>
        <vt:i4>5</vt:i4>
      </vt:variant>
      <vt:variant>
        <vt:lpwstr/>
      </vt:variant>
      <vt:variant>
        <vt:lpwstr>_Toc351883469</vt:lpwstr>
      </vt:variant>
      <vt:variant>
        <vt:i4>2031678</vt:i4>
      </vt:variant>
      <vt:variant>
        <vt:i4>40</vt:i4>
      </vt:variant>
      <vt:variant>
        <vt:i4>0</vt:i4>
      </vt:variant>
      <vt:variant>
        <vt:i4>5</vt:i4>
      </vt:variant>
      <vt:variant>
        <vt:lpwstr/>
      </vt:variant>
      <vt:variant>
        <vt:lpwstr>_Toc351883468</vt:lpwstr>
      </vt:variant>
      <vt:variant>
        <vt:i4>2031678</vt:i4>
      </vt:variant>
      <vt:variant>
        <vt:i4>34</vt:i4>
      </vt:variant>
      <vt:variant>
        <vt:i4>0</vt:i4>
      </vt:variant>
      <vt:variant>
        <vt:i4>5</vt:i4>
      </vt:variant>
      <vt:variant>
        <vt:lpwstr/>
      </vt:variant>
      <vt:variant>
        <vt:lpwstr>_Toc351883467</vt:lpwstr>
      </vt:variant>
      <vt:variant>
        <vt:i4>2031678</vt:i4>
      </vt:variant>
      <vt:variant>
        <vt:i4>28</vt:i4>
      </vt:variant>
      <vt:variant>
        <vt:i4>0</vt:i4>
      </vt:variant>
      <vt:variant>
        <vt:i4>5</vt:i4>
      </vt:variant>
      <vt:variant>
        <vt:lpwstr/>
      </vt:variant>
      <vt:variant>
        <vt:lpwstr>_Toc351883466</vt:lpwstr>
      </vt:variant>
      <vt:variant>
        <vt:i4>2031678</vt:i4>
      </vt:variant>
      <vt:variant>
        <vt:i4>22</vt:i4>
      </vt:variant>
      <vt:variant>
        <vt:i4>0</vt:i4>
      </vt:variant>
      <vt:variant>
        <vt:i4>5</vt:i4>
      </vt:variant>
      <vt:variant>
        <vt:lpwstr/>
      </vt:variant>
      <vt:variant>
        <vt:lpwstr>_Toc351883465</vt:lpwstr>
      </vt:variant>
      <vt:variant>
        <vt:i4>2031678</vt:i4>
      </vt:variant>
      <vt:variant>
        <vt:i4>16</vt:i4>
      </vt:variant>
      <vt:variant>
        <vt:i4>0</vt:i4>
      </vt:variant>
      <vt:variant>
        <vt:i4>5</vt:i4>
      </vt:variant>
      <vt:variant>
        <vt:lpwstr/>
      </vt:variant>
      <vt:variant>
        <vt:lpwstr>_Toc351883464</vt:lpwstr>
      </vt:variant>
      <vt:variant>
        <vt:i4>2031678</vt:i4>
      </vt:variant>
      <vt:variant>
        <vt:i4>10</vt:i4>
      </vt:variant>
      <vt:variant>
        <vt:i4>0</vt:i4>
      </vt:variant>
      <vt:variant>
        <vt:i4>5</vt:i4>
      </vt:variant>
      <vt:variant>
        <vt:lpwstr/>
      </vt:variant>
      <vt:variant>
        <vt:lpwstr>_Toc351883463</vt:lpwstr>
      </vt:variant>
      <vt:variant>
        <vt:i4>2031678</vt:i4>
      </vt:variant>
      <vt:variant>
        <vt:i4>4</vt:i4>
      </vt:variant>
      <vt:variant>
        <vt:i4>0</vt:i4>
      </vt:variant>
      <vt:variant>
        <vt:i4>5</vt:i4>
      </vt:variant>
      <vt:variant>
        <vt:lpwstr/>
      </vt:variant>
      <vt:variant>
        <vt:lpwstr>_Toc351883462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מיפוי, תכנון וליווי תוכנית לאומית לחדשנות טכנולוגית ותקשוב הבריאות</dc:title>
  <dc:subject>מערכת זכאות-נט</dc:subject>
  <dc:creator>&lt;שם המחבר&gt;</dc:creator>
  <cp:lastModifiedBy>אמיר בן שטרית</cp:lastModifiedBy>
  <cp:revision>2</cp:revision>
  <cp:lastPrinted>2013-08-16T05:30:00Z</cp:lastPrinted>
  <dcterms:created xsi:type="dcterms:W3CDTF">2014-12-16T12:34:00Z</dcterms:created>
  <dcterms:modified xsi:type="dcterms:W3CDTF">2014-12-16T12:34:00Z</dcterms:modified>
  <cp:category>שמור</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0x010100C45755B064CD514F879E8CD7914AD940</vt:lpwstr>
  </property>
  <property fmtid="{D5CDD505-2E9C-101B-9397-08002B2CF9AE}" pid="3" name="MMDResponsibleUnit">
    <vt:lpwstr>461;#אגף רכש נכסים ולוגיסטיקה|331ec761-ac66-4cfd-8f0d-2efd78a96f25</vt:lpwstr>
  </property>
</Properties>
</file>